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898568" w14:textId="4CB4B39F" w:rsidR="00C126FB" w:rsidRPr="00AF5282" w:rsidRDefault="00EE3B3A" w:rsidP="001B7BF1">
      <w:pPr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Projekt </w:t>
      </w:r>
      <w:del w:id="0" w:author="Agnieszkad" w:date="2024-03-18T13:03:00Z">
        <w:r w:rsidR="00A1145B" w:rsidRPr="00AF5282" w:rsidDel="00CB36FD">
          <w:rPr>
            <w:rFonts w:ascii="Times New Roman" w:hAnsi="Times New Roman"/>
            <w:b/>
            <w:bCs/>
            <w:sz w:val="24"/>
            <w:szCs w:val="24"/>
          </w:rPr>
          <w:delText>…</w:delText>
        </w:r>
      </w:del>
      <w:ins w:id="1" w:author="Agnieszkad" w:date="2024-03-18T13:03:00Z">
        <w:r w:rsidR="009C3F51">
          <w:rPr>
            <w:rFonts w:ascii="Times New Roman" w:hAnsi="Times New Roman"/>
            <w:b/>
            <w:bCs/>
            <w:sz w:val="24"/>
            <w:szCs w:val="24"/>
          </w:rPr>
          <w:t>12/5</w:t>
        </w:r>
      </w:ins>
      <w:bookmarkStart w:id="2" w:name="_GoBack"/>
      <w:bookmarkEnd w:id="2"/>
      <w:del w:id="3" w:author="Agnieszkad" w:date="2024-03-18T13:03:00Z">
        <w:r w:rsidR="00A1145B" w:rsidRPr="00AF5282" w:rsidDel="00CB36FD">
          <w:rPr>
            <w:rFonts w:ascii="Times New Roman" w:hAnsi="Times New Roman"/>
            <w:b/>
            <w:bCs/>
            <w:sz w:val="24"/>
            <w:szCs w:val="24"/>
          </w:rPr>
          <w:delText>…</w:delText>
        </w:r>
      </w:del>
    </w:p>
    <w:p w14:paraId="78CFC244" w14:textId="30BAD6AD" w:rsidR="00C126FB" w:rsidRPr="00AF5282" w:rsidRDefault="00EE3B3A" w:rsidP="001B7B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UCHWAŁA NR </w:t>
      </w:r>
      <w:r w:rsidR="00C37B9D">
        <w:rPr>
          <w:rFonts w:ascii="Times New Roman" w:hAnsi="Times New Roman"/>
          <w:b/>
          <w:bCs/>
          <w:sz w:val="24"/>
          <w:szCs w:val="24"/>
        </w:rPr>
        <w:t>….</w:t>
      </w:r>
      <w:r w:rsidRPr="00AF5282">
        <w:rPr>
          <w:rFonts w:ascii="Times New Roman" w:hAnsi="Times New Roman"/>
          <w:b/>
          <w:bCs/>
          <w:sz w:val="24"/>
          <w:szCs w:val="24"/>
        </w:rPr>
        <w:t>/…./202</w:t>
      </w:r>
      <w:r w:rsidR="00CE28A2">
        <w:rPr>
          <w:rFonts w:ascii="Times New Roman" w:hAnsi="Times New Roman"/>
          <w:b/>
          <w:bCs/>
          <w:sz w:val="24"/>
          <w:szCs w:val="24"/>
        </w:rPr>
        <w:t>4</w:t>
      </w:r>
    </w:p>
    <w:p w14:paraId="555CA296" w14:textId="77777777" w:rsidR="00C126FB" w:rsidRPr="00AF5282" w:rsidRDefault="00EE3B3A" w:rsidP="001B7B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>RADY MIEJSKIEJ W MROCZY</w:t>
      </w:r>
    </w:p>
    <w:p w14:paraId="6A44D159" w14:textId="77777777" w:rsidR="001D2B40" w:rsidRDefault="001D2B40" w:rsidP="001B7BF1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DD6464F" w14:textId="139F44A7" w:rsidR="00C126FB" w:rsidRPr="00AF5282" w:rsidRDefault="00EE3B3A" w:rsidP="001B7BF1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sz w:val="24"/>
          <w:szCs w:val="24"/>
        </w:rPr>
        <w:t xml:space="preserve">z dnia </w:t>
      </w:r>
      <w:r w:rsidR="00C37B9D">
        <w:rPr>
          <w:rFonts w:ascii="Times New Roman" w:hAnsi="Times New Roman"/>
          <w:sz w:val="24"/>
          <w:szCs w:val="24"/>
        </w:rPr>
        <w:t>………..</w:t>
      </w:r>
      <w:r w:rsidRPr="00AF5282">
        <w:rPr>
          <w:rFonts w:ascii="Times New Roman" w:hAnsi="Times New Roman"/>
          <w:sz w:val="24"/>
          <w:szCs w:val="24"/>
        </w:rPr>
        <w:t xml:space="preserve"> 202</w:t>
      </w:r>
      <w:r w:rsidR="00CE28A2">
        <w:rPr>
          <w:rFonts w:ascii="Times New Roman" w:hAnsi="Times New Roman"/>
          <w:sz w:val="24"/>
          <w:szCs w:val="24"/>
        </w:rPr>
        <w:t>4</w:t>
      </w:r>
      <w:r w:rsidRPr="00AF5282">
        <w:rPr>
          <w:rFonts w:ascii="Times New Roman" w:hAnsi="Times New Roman"/>
          <w:sz w:val="24"/>
          <w:szCs w:val="24"/>
        </w:rPr>
        <w:t xml:space="preserve"> r.</w:t>
      </w:r>
    </w:p>
    <w:p w14:paraId="00541B2C" w14:textId="77777777" w:rsidR="00C126FB" w:rsidRPr="00AF5282" w:rsidRDefault="00C126FB" w:rsidP="001B7BF1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B01CC26" w14:textId="1F86026B" w:rsidR="00C126FB" w:rsidRPr="00AF5282" w:rsidRDefault="00084FF7" w:rsidP="009D260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zmieniającą uchwałę </w:t>
      </w:r>
      <w:r w:rsidR="00EE3B3A" w:rsidRPr="00AF5282">
        <w:rPr>
          <w:rFonts w:ascii="Times New Roman" w:hAnsi="Times New Roman"/>
          <w:b/>
          <w:bCs/>
          <w:sz w:val="24"/>
          <w:szCs w:val="24"/>
        </w:rPr>
        <w:t>w sprawie wyrażenia zgody na bezpośrednie zawarcie umowy o</w:t>
      </w:r>
      <w:r>
        <w:rPr>
          <w:rFonts w:ascii="Times New Roman" w:hAnsi="Times New Roman"/>
          <w:b/>
          <w:bCs/>
          <w:sz w:val="24"/>
          <w:szCs w:val="24"/>
        </w:rPr>
        <w:t> </w:t>
      </w:r>
      <w:r w:rsidR="00EE3B3A" w:rsidRPr="00AF5282">
        <w:rPr>
          <w:rFonts w:ascii="Times New Roman" w:hAnsi="Times New Roman"/>
          <w:b/>
          <w:bCs/>
          <w:sz w:val="24"/>
          <w:szCs w:val="24"/>
        </w:rPr>
        <w:t>świadczenie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E3B3A" w:rsidRPr="00AF5282">
        <w:rPr>
          <w:rFonts w:ascii="Times New Roman" w:hAnsi="Times New Roman"/>
          <w:b/>
          <w:bCs/>
          <w:sz w:val="24"/>
          <w:szCs w:val="24"/>
        </w:rPr>
        <w:t>usług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E3B3A" w:rsidRPr="00AF5282">
        <w:rPr>
          <w:rFonts w:ascii="Times New Roman" w:hAnsi="Times New Roman"/>
          <w:b/>
          <w:bCs/>
          <w:sz w:val="24"/>
          <w:szCs w:val="24"/>
        </w:rPr>
        <w:t>w zakresie</w:t>
      </w:r>
      <w:r w:rsidR="00AF528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E3B3A" w:rsidRPr="00AF5282">
        <w:rPr>
          <w:rFonts w:ascii="Times New Roman" w:hAnsi="Times New Roman"/>
          <w:b/>
          <w:bCs/>
          <w:sz w:val="24"/>
          <w:szCs w:val="24"/>
        </w:rPr>
        <w:t>publicznego transportu zbiorowego</w:t>
      </w:r>
    </w:p>
    <w:p w14:paraId="1F01998F" w14:textId="77777777" w:rsidR="00C126FB" w:rsidRDefault="00C126FB" w:rsidP="001B7B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4B1F48F" w14:textId="77777777" w:rsidR="009D2601" w:rsidRPr="00AF5282" w:rsidRDefault="009D2601" w:rsidP="001B7B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B6CCEEE" w14:textId="1089B280" w:rsidR="00C126FB" w:rsidRPr="001A77D3" w:rsidRDefault="00EE3B3A" w:rsidP="001B7BF1">
      <w:pPr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77D3">
        <w:rPr>
          <w:rFonts w:ascii="Times New Roman" w:hAnsi="Times New Roman"/>
          <w:sz w:val="24"/>
          <w:szCs w:val="24"/>
        </w:rPr>
        <w:t xml:space="preserve">Na podstawie art. 18 ust. 2 pkt 15 ustawy z dnia 8 marca 1990 r. o samorządzie gminnym </w:t>
      </w:r>
      <w:r w:rsidR="00CC20D8" w:rsidRPr="00CC20D8">
        <w:rPr>
          <w:rFonts w:ascii="Times New Roman" w:hAnsi="Times New Roman"/>
          <w:sz w:val="24"/>
          <w:szCs w:val="24"/>
        </w:rPr>
        <w:t>(Dz.U. z 2023 r. poz. 40 z</w:t>
      </w:r>
      <w:r w:rsidR="004F09BE">
        <w:rPr>
          <w:rFonts w:ascii="Times New Roman" w:hAnsi="Times New Roman"/>
          <w:sz w:val="24"/>
          <w:szCs w:val="24"/>
        </w:rPr>
        <w:t xml:space="preserve"> późn.</w:t>
      </w:r>
      <w:r w:rsidR="00CC20D8" w:rsidRPr="00CC20D8">
        <w:rPr>
          <w:rFonts w:ascii="Times New Roman" w:hAnsi="Times New Roman"/>
          <w:sz w:val="24"/>
          <w:szCs w:val="24"/>
        </w:rPr>
        <w:t xml:space="preserve"> zm.) </w:t>
      </w:r>
      <w:r w:rsidRPr="001A77D3">
        <w:rPr>
          <w:rFonts w:ascii="Times New Roman" w:hAnsi="Times New Roman"/>
          <w:sz w:val="24"/>
          <w:szCs w:val="24"/>
        </w:rPr>
        <w:t>w związku z art. 22 ust.2 ustawy z dnia 16 maja 2019 r. o</w:t>
      </w:r>
      <w:r w:rsidR="00CC20D8">
        <w:rPr>
          <w:rFonts w:ascii="Times New Roman" w:hAnsi="Times New Roman"/>
          <w:sz w:val="24"/>
          <w:szCs w:val="24"/>
        </w:rPr>
        <w:t> </w:t>
      </w:r>
      <w:r w:rsidRPr="001A77D3">
        <w:rPr>
          <w:rFonts w:ascii="Times New Roman" w:hAnsi="Times New Roman"/>
          <w:sz w:val="24"/>
          <w:szCs w:val="24"/>
        </w:rPr>
        <w:t xml:space="preserve">Funduszu rozwoju przewozów autobusowych o charakterze użyteczności publicznej </w:t>
      </w:r>
      <w:r w:rsidR="00C37B9D">
        <w:rPr>
          <w:rFonts w:ascii="Times New Roman" w:hAnsi="Times New Roman"/>
          <w:sz w:val="24"/>
          <w:szCs w:val="24"/>
        </w:rPr>
        <w:br/>
      </w:r>
      <w:r w:rsidRPr="001A77D3">
        <w:rPr>
          <w:rFonts w:ascii="Times New Roman" w:hAnsi="Times New Roman"/>
          <w:sz w:val="24"/>
          <w:szCs w:val="24"/>
        </w:rPr>
        <w:t>(</w:t>
      </w:r>
      <w:r w:rsidR="00C37B9D">
        <w:rPr>
          <w:rFonts w:ascii="Times New Roman" w:hAnsi="Times New Roman"/>
          <w:sz w:val="24"/>
          <w:szCs w:val="24"/>
        </w:rPr>
        <w:t>Dz. U.</w:t>
      </w:r>
      <w:r w:rsidR="00CC20D8">
        <w:rPr>
          <w:rFonts w:ascii="Times New Roman" w:hAnsi="Times New Roman"/>
          <w:sz w:val="24"/>
          <w:szCs w:val="24"/>
        </w:rPr>
        <w:t xml:space="preserve"> z </w:t>
      </w:r>
      <w:r w:rsidR="00C37B9D">
        <w:rPr>
          <w:rFonts w:ascii="Times New Roman" w:hAnsi="Times New Roman"/>
          <w:sz w:val="24"/>
          <w:szCs w:val="24"/>
        </w:rPr>
        <w:t>202</w:t>
      </w:r>
      <w:r w:rsidR="00CC20D8">
        <w:rPr>
          <w:rFonts w:ascii="Times New Roman" w:hAnsi="Times New Roman"/>
          <w:sz w:val="24"/>
          <w:szCs w:val="24"/>
        </w:rPr>
        <w:t>2 r. poz. 2464 z</w:t>
      </w:r>
      <w:r w:rsidR="004F09BE">
        <w:rPr>
          <w:rFonts w:ascii="Times New Roman" w:hAnsi="Times New Roman"/>
          <w:sz w:val="24"/>
          <w:szCs w:val="24"/>
        </w:rPr>
        <w:t xml:space="preserve"> późn. </w:t>
      </w:r>
      <w:r w:rsidR="00CC20D8">
        <w:rPr>
          <w:rFonts w:ascii="Times New Roman" w:hAnsi="Times New Roman"/>
          <w:sz w:val="24"/>
          <w:szCs w:val="24"/>
        </w:rPr>
        <w:t xml:space="preserve"> zm.</w:t>
      </w:r>
      <w:r w:rsidRPr="001A77D3">
        <w:rPr>
          <w:rFonts w:ascii="Times New Roman" w:hAnsi="Times New Roman"/>
          <w:sz w:val="24"/>
          <w:szCs w:val="24"/>
        </w:rPr>
        <w:t>) oraz art. 22 ust.</w:t>
      </w:r>
      <w:r w:rsidR="00432C9D">
        <w:rPr>
          <w:rFonts w:ascii="Times New Roman" w:hAnsi="Times New Roman"/>
          <w:sz w:val="24"/>
          <w:szCs w:val="24"/>
        </w:rPr>
        <w:t xml:space="preserve"> </w:t>
      </w:r>
      <w:r w:rsidRPr="001A77D3">
        <w:rPr>
          <w:rFonts w:ascii="Times New Roman" w:hAnsi="Times New Roman"/>
          <w:sz w:val="24"/>
          <w:szCs w:val="24"/>
        </w:rPr>
        <w:t xml:space="preserve">1 pkt </w:t>
      </w:r>
      <w:r w:rsidR="00A67C81">
        <w:rPr>
          <w:rFonts w:ascii="Times New Roman" w:hAnsi="Times New Roman"/>
          <w:sz w:val="24"/>
          <w:szCs w:val="24"/>
        </w:rPr>
        <w:t>1</w:t>
      </w:r>
      <w:r w:rsidRPr="001A77D3">
        <w:rPr>
          <w:rFonts w:ascii="Times New Roman" w:hAnsi="Times New Roman"/>
          <w:sz w:val="24"/>
          <w:szCs w:val="24"/>
        </w:rPr>
        <w:t xml:space="preserve"> ustawy z dnia 16 grudnia 2010 r. o</w:t>
      </w:r>
      <w:r w:rsidR="00CC20D8">
        <w:rPr>
          <w:rFonts w:ascii="Times New Roman" w:hAnsi="Times New Roman"/>
          <w:sz w:val="24"/>
          <w:szCs w:val="24"/>
        </w:rPr>
        <w:t> </w:t>
      </w:r>
      <w:r w:rsidRPr="001A77D3">
        <w:rPr>
          <w:rFonts w:ascii="Times New Roman" w:hAnsi="Times New Roman"/>
          <w:sz w:val="24"/>
          <w:szCs w:val="24"/>
        </w:rPr>
        <w:t xml:space="preserve">publicznym transporcie zbiorowym </w:t>
      </w:r>
      <w:r w:rsidR="00CC20D8">
        <w:rPr>
          <w:rFonts w:ascii="Times New Roman" w:hAnsi="Times New Roman"/>
          <w:sz w:val="24"/>
          <w:szCs w:val="24"/>
        </w:rPr>
        <w:t>(</w:t>
      </w:r>
      <w:r w:rsidR="00A67C81">
        <w:rPr>
          <w:rFonts w:ascii="Times New Roman" w:hAnsi="Times New Roman"/>
          <w:sz w:val="24"/>
          <w:szCs w:val="24"/>
        </w:rPr>
        <w:t xml:space="preserve"> </w:t>
      </w:r>
      <w:r w:rsidR="00CC20D8">
        <w:rPr>
          <w:rFonts w:ascii="Times New Roman" w:hAnsi="Times New Roman"/>
          <w:sz w:val="24"/>
          <w:szCs w:val="24"/>
        </w:rPr>
        <w:t>Dz.U. z 202</w:t>
      </w:r>
      <w:r w:rsidR="00A67C81">
        <w:rPr>
          <w:rFonts w:ascii="Times New Roman" w:hAnsi="Times New Roman"/>
          <w:sz w:val="24"/>
          <w:szCs w:val="24"/>
        </w:rPr>
        <w:t>3</w:t>
      </w:r>
      <w:r w:rsidR="00CC20D8">
        <w:rPr>
          <w:rFonts w:ascii="Times New Roman" w:hAnsi="Times New Roman"/>
          <w:sz w:val="24"/>
          <w:szCs w:val="24"/>
        </w:rPr>
        <w:t xml:space="preserve"> r. poz.</w:t>
      </w:r>
      <w:r w:rsidR="00F62361">
        <w:rPr>
          <w:rFonts w:ascii="Times New Roman" w:hAnsi="Times New Roman"/>
          <w:sz w:val="24"/>
          <w:szCs w:val="24"/>
        </w:rPr>
        <w:t xml:space="preserve"> </w:t>
      </w:r>
      <w:r w:rsidR="00A67C81">
        <w:rPr>
          <w:rFonts w:ascii="Times New Roman" w:hAnsi="Times New Roman"/>
          <w:sz w:val="24"/>
          <w:szCs w:val="24"/>
        </w:rPr>
        <w:t>2778</w:t>
      </w:r>
      <w:r w:rsidR="00CC20D8">
        <w:rPr>
          <w:rFonts w:ascii="Times New Roman" w:hAnsi="Times New Roman"/>
          <w:sz w:val="24"/>
          <w:szCs w:val="24"/>
        </w:rPr>
        <w:t xml:space="preserve">) </w:t>
      </w:r>
      <w:r w:rsidR="006F11A4" w:rsidRPr="001A77D3">
        <w:rPr>
          <w:rFonts w:ascii="Times New Roman" w:hAnsi="Times New Roman"/>
          <w:sz w:val="24"/>
          <w:szCs w:val="24"/>
        </w:rPr>
        <w:t>Rada Miejska w</w:t>
      </w:r>
      <w:r w:rsidR="00CC20D8">
        <w:rPr>
          <w:rFonts w:ascii="Times New Roman" w:hAnsi="Times New Roman"/>
          <w:sz w:val="24"/>
          <w:szCs w:val="24"/>
        </w:rPr>
        <w:t> </w:t>
      </w:r>
      <w:r w:rsidR="006F11A4" w:rsidRPr="001A77D3">
        <w:rPr>
          <w:rFonts w:ascii="Times New Roman" w:hAnsi="Times New Roman"/>
          <w:sz w:val="24"/>
          <w:szCs w:val="24"/>
        </w:rPr>
        <w:t xml:space="preserve">Mroczy </w:t>
      </w:r>
      <w:r w:rsidRPr="001A77D3">
        <w:rPr>
          <w:rFonts w:ascii="Times New Roman" w:hAnsi="Times New Roman"/>
          <w:sz w:val="24"/>
          <w:szCs w:val="24"/>
        </w:rPr>
        <w:t>uchwala, co następuje:</w:t>
      </w:r>
    </w:p>
    <w:p w14:paraId="677FD0AD" w14:textId="77777777" w:rsidR="00AF5282" w:rsidRPr="00AF5282" w:rsidRDefault="00AF5282" w:rsidP="001B7BF1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CAE5A79" w14:textId="54487367" w:rsidR="00C126FB" w:rsidRPr="00112ECA" w:rsidRDefault="00EE3B3A" w:rsidP="00112ECA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1. </w:t>
      </w:r>
      <w:r w:rsidR="00084FF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84FF7" w:rsidRPr="00084FF7">
        <w:rPr>
          <w:rFonts w:ascii="Times New Roman" w:hAnsi="Times New Roman"/>
          <w:sz w:val="24"/>
          <w:szCs w:val="24"/>
        </w:rPr>
        <w:t xml:space="preserve">W </w:t>
      </w:r>
      <w:r w:rsidR="00112ECA">
        <w:rPr>
          <w:rFonts w:ascii="Times New Roman" w:hAnsi="Times New Roman"/>
          <w:sz w:val="24"/>
          <w:szCs w:val="24"/>
        </w:rPr>
        <w:t>U</w:t>
      </w:r>
      <w:r w:rsidR="00084FF7" w:rsidRPr="00084FF7">
        <w:rPr>
          <w:rFonts w:ascii="Times New Roman" w:hAnsi="Times New Roman"/>
          <w:sz w:val="24"/>
          <w:szCs w:val="24"/>
        </w:rPr>
        <w:t xml:space="preserve">chwale </w:t>
      </w:r>
      <w:r w:rsidR="00084FF7">
        <w:rPr>
          <w:rFonts w:ascii="Times New Roman" w:hAnsi="Times New Roman"/>
          <w:sz w:val="24"/>
          <w:szCs w:val="24"/>
        </w:rPr>
        <w:t xml:space="preserve">nr LXIX/564/2023 Rady Miejskiej w Mroczy z dnia 24 listopada 2023 r. </w:t>
      </w:r>
      <w:r w:rsidR="00112ECA" w:rsidRPr="00112ECA">
        <w:rPr>
          <w:rFonts w:ascii="Times New Roman" w:hAnsi="Times New Roman"/>
          <w:sz w:val="24"/>
          <w:szCs w:val="24"/>
        </w:rPr>
        <w:t>w sprawie wyrażenia zgody na bezpośrednie zawarcie umowy o świadczenie usług w</w:t>
      </w:r>
      <w:r w:rsidR="00112ECA">
        <w:rPr>
          <w:rFonts w:ascii="Times New Roman" w:hAnsi="Times New Roman"/>
          <w:sz w:val="24"/>
          <w:szCs w:val="24"/>
        </w:rPr>
        <w:t> </w:t>
      </w:r>
      <w:r w:rsidR="00112ECA" w:rsidRPr="00112ECA">
        <w:rPr>
          <w:rFonts w:ascii="Times New Roman" w:hAnsi="Times New Roman"/>
          <w:sz w:val="24"/>
          <w:szCs w:val="24"/>
        </w:rPr>
        <w:t>zakresie publicznego transportu zbiorowego</w:t>
      </w:r>
      <w:r w:rsidR="00112ECA">
        <w:rPr>
          <w:rFonts w:ascii="Times New Roman" w:hAnsi="Times New Roman"/>
          <w:sz w:val="24"/>
          <w:szCs w:val="24"/>
        </w:rPr>
        <w:t xml:space="preserve"> wprowadza się następujące zmiany: §1 otrzymuje brzmienie: „</w:t>
      </w:r>
      <w:r w:rsidRPr="00AF5282">
        <w:rPr>
          <w:rFonts w:ascii="Times New Roman" w:hAnsi="Times New Roman"/>
          <w:sz w:val="24"/>
          <w:szCs w:val="24"/>
        </w:rPr>
        <w:t>Wyraża zgodę na zawarcie przez Gminę Mrocza umowy o</w:t>
      </w:r>
      <w:r w:rsidR="00112ECA">
        <w:rPr>
          <w:rFonts w:ascii="Times New Roman" w:hAnsi="Times New Roman"/>
          <w:sz w:val="24"/>
          <w:szCs w:val="24"/>
        </w:rPr>
        <w:t> </w:t>
      </w:r>
      <w:r w:rsidRPr="00AF5282">
        <w:rPr>
          <w:rFonts w:ascii="Times New Roman" w:hAnsi="Times New Roman"/>
          <w:sz w:val="24"/>
          <w:szCs w:val="24"/>
        </w:rPr>
        <w:t>świadczenie usług w zakresie publicznego transportu zbiorowego na lini</w:t>
      </w:r>
      <w:r w:rsidR="00D15F29">
        <w:rPr>
          <w:rFonts w:ascii="Times New Roman" w:hAnsi="Times New Roman"/>
          <w:sz w:val="24"/>
          <w:szCs w:val="24"/>
        </w:rPr>
        <w:t>ach</w:t>
      </w:r>
      <w:r w:rsidRPr="00AF5282">
        <w:rPr>
          <w:rFonts w:ascii="Times New Roman" w:hAnsi="Times New Roman"/>
          <w:sz w:val="24"/>
          <w:szCs w:val="24"/>
        </w:rPr>
        <w:t xml:space="preserve"> komunikacyjn</w:t>
      </w:r>
      <w:r w:rsidR="00D15F29">
        <w:rPr>
          <w:rFonts w:ascii="Times New Roman" w:hAnsi="Times New Roman"/>
          <w:sz w:val="24"/>
          <w:szCs w:val="24"/>
        </w:rPr>
        <w:t>ych</w:t>
      </w:r>
      <w:r w:rsidRPr="00AF5282">
        <w:rPr>
          <w:rFonts w:ascii="Times New Roman" w:hAnsi="Times New Roman"/>
          <w:sz w:val="24"/>
          <w:szCs w:val="24"/>
        </w:rPr>
        <w:t xml:space="preserve"> o charakterze użyteczności publicznej w trybie bezpośredniego zawarcia umowy o świadczenie usług w zakresie publicznego transportu zbiorowego z przyczyn określonych w art. 22 ust.1 pkt </w:t>
      </w:r>
      <w:r w:rsidR="00A67C81">
        <w:rPr>
          <w:rFonts w:ascii="Times New Roman" w:hAnsi="Times New Roman"/>
          <w:sz w:val="24"/>
          <w:szCs w:val="24"/>
        </w:rPr>
        <w:t>1</w:t>
      </w:r>
      <w:r w:rsidRPr="00AF5282">
        <w:rPr>
          <w:rFonts w:ascii="Times New Roman" w:hAnsi="Times New Roman"/>
          <w:sz w:val="24"/>
          <w:szCs w:val="24"/>
        </w:rPr>
        <w:t xml:space="preserve"> ustawy z dnia 16 grudnia 2010 r. o publicznym transporcie zbiorowym</w:t>
      </w:r>
      <w:r w:rsidR="0042454F" w:rsidRPr="00AF5282">
        <w:rPr>
          <w:rFonts w:ascii="Times New Roman" w:hAnsi="Times New Roman"/>
          <w:sz w:val="24"/>
          <w:szCs w:val="24"/>
        </w:rPr>
        <w:t xml:space="preserve"> w okresie</w:t>
      </w:r>
      <w:r w:rsidR="00B97158">
        <w:rPr>
          <w:rFonts w:ascii="Times New Roman" w:hAnsi="Times New Roman"/>
          <w:sz w:val="24"/>
          <w:szCs w:val="24"/>
        </w:rPr>
        <w:t xml:space="preserve"> </w:t>
      </w:r>
      <w:r w:rsidR="0042454F" w:rsidRPr="00AF5282">
        <w:rPr>
          <w:rFonts w:ascii="Times New Roman" w:hAnsi="Times New Roman"/>
          <w:sz w:val="24"/>
          <w:szCs w:val="24"/>
        </w:rPr>
        <w:t>od</w:t>
      </w:r>
      <w:r w:rsidR="00CC20D8">
        <w:rPr>
          <w:rFonts w:ascii="Times New Roman" w:hAnsi="Times New Roman"/>
          <w:sz w:val="24"/>
          <w:szCs w:val="24"/>
        </w:rPr>
        <w:t> </w:t>
      </w:r>
      <w:r w:rsidR="0042454F" w:rsidRPr="00AF5282">
        <w:rPr>
          <w:rFonts w:ascii="Times New Roman" w:hAnsi="Times New Roman"/>
          <w:sz w:val="24"/>
          <w:szCs w:val="24"/>
        </w:rPr>
        <w:t>01.</w:t>
      </w:r>
      <w:r w:rsidR="005579DF">
        <w:rPr>
          <w:rFonts w:ascii="Times New Roman" w:hAnsi="Times New Roman"/>
          <w:sz w:val="24"/>
          <w:szCs w:val="24"/>
        </w:rPr>
        <w:t>01</w:t>
      </w:r>
      <w:r w:rsidR="0042454F" w:rsidRPr="00AF5282">
        <w:rPr>
          <w:rFonts w:ascii="Times New Roman" w:hAnsi="Times New Roman"/>
          <w:sz w:val="24"/>
          <w:szCs w:val="24"/>
        </w:rPr>
        <w:t>.202</w:t>
      </w:r>
      <w:r w:rsidR="00CC20D8">
        <w:rPr>
          <w:rFonts w:ascii="Times New Roman" w:hAnsi="Times New Roman"/>
          <w:sz w:val="24"/>
          <w:szCs w:val="24"/>
        </w:rPr>
        <w:t>4 </w:t>
      </w:r>
      <w:r w:rsidR="0042454F" w:rsidRPr="00AF5282">
        <w:rPr>
          <w:rFonts w:ascii="Times New Roman" w:hAnsi="Times New Roman"/>
          <w:sz w:val="24"/>
          <w:szCs w:val="24"/>
        </w:rPr>
        <w:t>r. do 31.12.202</w:t>
      </w:r>
      <w:r w:rsidR="00CC20D8">
        <w:rPr>
          <w:rFonts w:ascii="Times New Roman" w:hAnsi="Times New Roman"/>
          <w:sz w:val="24"/>
          <w:szCs w:val="24"/>
        </w:rPr>
        <w:t>4</w:t>
      </w:r>
      <w:r w:rsidR="0042454F" w:rsidRPr="00AF5282">
        <w:rPr>
          <w:rFonts w:ascii="Times New Roman" w:hAnsi="Times New Roman"/>
          <w:sz w:val="24"/>
          <w:szCs w:val="24"/>
        </w:rPr>
        <w:t xml:space="preserve"> r.</w:t>
      </w:r>
      <w:r w:rsidR="00112ECA">
        <w:rPr>
          <w:rFonts w:ascii="Times New Roman" w:hAnsi="Times New Roman"/>
          <w:sz w:val="24"/>
          <w:szCs w:val="24"/>
        </w:rPr>
        <w:t>”</w:t>
      </w:r>
    </w:p>
    <w:p w14:paraId="278A6FFF" w14:textId="77777777" w:rsidR="00AF5282" w:rsidRPr="00AF5282" w:rsidRDefault="00AF5282" w:rsidP="001B7BF1">
      <w:pPr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497A93DC" w14:textId="2091763B" w:rsidR="00C126FB" w:rsidRPr="00AF5282" w:rsidRDefault="00EE3B3A" w:rsidP="001B7BF1">
      <w:pPr>
        <w:autoSpaceDE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 </w:t>
      </w:r>
      <w:r w:rsidR="00084FF7">
        <w:rPr>
          <w:rFonts w:ascii="Times New Roman" w:hAnsi="Times New Roman"/>
          <w:b/>
          <w:bCs/>
          <w:sz w:val="24"/>
          <w:szCs w:val="24"/>
        </w:rPr>
        <w:t>2</w:t>
      </w:r>
      <w:r w:rsidRPr="00AF528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AF5282">
        <w:rPr>
          <w:rFonts w:ascii="Times New Roman" w:hAnsi="Times New Roman"/>
          <w:sz w:val="24"/>
          <w:szCs w:val="24"/>
        </w:rPr>
        <w:t>Wykonanie uchwały powierza się Burmistrzowi Miasta i Gminy Mrocza.</w:t>
      </w:r>
    </w:p>
    <w:p w14:paraId="17C62335" w14:textId="77777777" w:rsidR="00D15F29" w:rsidRPr="00AF5282" w:rsidRDefault="00D15F29" w:rsidP="001B7BF1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548660" w14:textId="1D6DF838" w:rsidR="00C126FB" w:rsidRPr="00AF5282" w:rsidRDefault="00EE3B3A" w:rsidP="001B7BF1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084FF7">
        <w:rPr>
          <w:rFonts w:ascii="Times New Roman" w:hAnsi="Times New Roman"/>
          <w:b/>
          <w:bCs/>
          <w:sz w:val="24"/>
          <w:szCs w:val="24"/>
        </w:rPr>
        <w:t>3</w:t>
      </w:r>
      <w:r w:rsidRPr="00AF528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AF5282">
        <w:rPr>
          <w:rFonts w:ascii="Times New Roman" w:hAnsi="Times New Roman"/>
          <w:sz w:val="24"/>
          <w:szCs w:val="24"/>
        </w:rPr>
        <w:t>Uchwała wchodzi w życie z dniem podjęcia i podlega ogłoszeniu w sposób zwyczajowo przyjęty na terenie Miasta i Gminy Mrocza.</w:t>
      </w:r>
    </w:p>
    <w:p w14:paraId="7A5AA12A" w14:textId="77777777" w:rsidR="004E6FCF" w:rsidRDefault="004E6FCF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E6B360F" w14:textId="77777777" w:rsidR="00CC20D8" w:rsidRDefault="00CC20D8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1657430" w14:textId="1B96918D" w:rsidR="008F30BD" w:rsidRPr="006A4550" w:rsidRDefault="008F30BD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Przewodniczący</w:t>
      </w:r>
    </w:p>
    <w:p w14:paraId="5C275317" w14:textId="77777777" w:rsidR="008F30BD" w:rsidRPr="006A4550" w:rsidRDefault="008F30BD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Rady Miejskiej w Mroczy</w:t>
      </w:r>
    </w:p>
    <w:p w14:paraId="6BAB8AB8" w14:textId="77777777" w:rsidR="008F30BD" w:rsidRPr="006A4550" w:rsidRDefault="008F30BD" w:rsidP="008F30BD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EF5AE3B" w14:textId="2D1C4B52" w:rsidR="008F30BD" w:rsidRPr="006A4550" w:rsidRDefault="00CC20D8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Łukasz Piotrowski</w:t>
      </w:r>
    </w:p>
    <w:p w14:paraId="41EEC6EE" w14:textId="0688884D" w:rsidR="006668DB" w:rsidRDefault="00CC20D8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column"/>
      </w:r>
    </w:p>
    <w:p w14:paraId="5EA88F60" w14:textId="147AB141" w:rsidR="00C126FB" w:rsidRPr="00AF5282" w:rsidRDefault="00EE3B3A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>Uzasadnienie</w:t>
      </w:r>
    </w:p>
    <w:p w14:paraId="03913869" w14:textId="77777777" w:rsidR="00C126FB" w:rsidRPr="00AF5282" w:rsidRDefault="00C126FB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6C3482F" w14:textId="1ED83C8F" w:rsidR="00A642AB" w:rsidRDefault="00112ECA" w:rsidP="00112ECA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uchwale nr LXIX/564/2023 Rady Miejskiej w Mroczy</w:t>
      </w:r>
      <w:r w:rsidR="00A642AB">
        <w:rPr>
          <w:rFonts w:ascii="Times New Roman" w:hAnsi="Times New Roman"/>
          <w:sz w:val="24"/>
          <w:szCs w:val="24"/>
        </w:rPr>
        <w:t xml:space="preserve"> </w:t>
      </w:r>
      <w:r w:rsidR="00A642AB" w:rsidRPr="00112ECA">
        <w:rPr>
          <w:rFonts w:ascii="Times New Roman" w:hAnsi="Times New Roman"/>
          <w:sz w:val="24"/>
          <w:szCs w:val="24"/>
        </w:rPr>
        <w:t>w sprawie wyrażenia zgody na bezpośrednie zawarcie umowy o świadczenie usług w</w:t>
      </w:r>
      <w:r w:rsidR="00A642AB">
        <w:rPr>
          <w:rFonts w:ascii="Times New Roman" w:hAnsi="Times New Roman"/>
          <w:sz w:val="24"/>
          <w:szCs w:val="24"/>
        </w:rPr>
        <w:t> </w:t>
      </w:r>
      <w:r w:rsidR="00A642AB" w:rsidRPr="00112ECA">
        <w:rPr>
          <w:rFonts w:ascii="Times New Roman" w:hAnsi="Times New Roman"/>
          <w:sz w:val="24"/>
          <w:szCs w:val="24"/>
        </w:rPr>
        <w:t>zakresie publicznego transportu zbiorowego</w:t>
      </w:r>
      <w:r w:rsidR="00A642AB">
        <w:rPr>
          <w:rFonts w:ascii="Times New Roman" w:hAnsi="Times New Roman"/>
          <w:sz w:val="24"/>
          <w:szCs w:val="24"/>
        </w:rPr>
        <w:t xml:space="preserve"> wskazano </w:t>
      </w:r>
      <w:r w:rsidR="00A67C81">
        <w:rPr>
          <w:rFonts w:ascii="Times New Roman" w:hAnsi="Times New Roman"/>
          <w:sz w:val="24"/>
          <w:szCs w:val="24"/>
        </w:rPr>
        <w:t xml:space="preserve">błędną podstawę prawną. </w:t>
      </w:r>
      <w:r w:rsidR="00A642AB">
        <w:rPr>
          <w:rFonts w:ascii="Times New Roman" w:hAnsi="Times New Roman"/>
          <w:sz w:val="24"/>
          <w:szCs w:val="24"/>
        </w:rPr>
        <w:t xml:space="preserve">Wprowadzenie korekty jest konieczne do </w:t>
      </w:r>
      <w:r w:rsidR="00A67C81">
        <w:rPr>
          <w:rFonts w:ascii="Times New Roman" w:hAnsi="Times New Roman"/>
          <w:sz w:val="24"/>
          <w:szCs w:val="24"/>
        </w:rPr>
        <w:t>sprostowania omyłki pisarskiej.</w:t>
      </w:r>
    </w:p>
    <w:p w14:paraId="752DD002" w14:textId="689806F9" w:rsidR="00C126FB" w:rsidRDefault="00A642AB" w:rsidP="00112ECA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Wobec powyższego uchwałę niniejszą uważa się za zasadną.</w:t>
      </w:r>
    </w:p>
    <w:p w14:paraId="5DFFF146" w14:textId="77777777" w:rsidR="00CE28A2" w:rsidRDefault="00CE28A2" w:rsidP="00112ECA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00DCF26" w14:textId="36433F13" w:rsidR="00CE28A2" w:rsidRPr="00AF5282" w:rsidRDefault="00CE28A2" w:rsidP="00CE28A2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CE28A2" w:rsidRPr="00AF5282" w:rsidSect="00726A54"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C03939" w14:textId="77777777" w:rsidR="00726A54" w:rsidRDefault="00726A54">
      <w:pPr>
        <w:spacing w:after="0" w:line="240" w:lineRule="auto"/>
      </w:pPr>
      <w:r>
        <w:separator/>
      </w:r>
    </w:p>
  </w:endnote>
  <w:endnote w:type="continuationSeparator" w:id="0">
    <w:p w14:paraId="4F8A187A" w14:textId="77777777" w:rsidR="00726A54" w:rsidRDefault="00726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6F7095" w14:textId="77777777" w:rsidR="00726A54" w:rsidRDefault="00726A5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3CFD6FC" w14:textId="77777777" w:rsidR="00726A54" w:rsidRDefault="00726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7B0D3D"/>
    <w:multiLevelType w:val="multilevel"/>
    <w:tmpl w:val="3332637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70873B9B"/>
    <w:multiLevelType w:val="multilevel"/>
    <w:tmpl w:val="B2E6918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markup="0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6FB"/>
    <w:rsid w:val="00024E65"/>
    <w:rsid w:val="00071BE7"/>
    <w:rsid w:val="00084FF7"/>
    <w:rsid w:val="00087852"/>
    <w:rsid w:val="00112ECA"/>
    <w:rsid w:val="00117692"/>
    <w:rsid w:val="00191E20"/>
    <w:rsid w:val="001A77D3"/>
    <w:rsid w:val="001B7BF1"/>
    <w:rsid w:val="001D2B40"/>
    <w:rsid w:val="002117F0"/>
    <w:rsid w:val="00277644"/>
    <w:rsid w:val="003263D8"/>
    <w:rsid w:val="00370397"/>
    <w:rsid w:val="00391897"/>
    <w:rsid w:val="003C7EDE"/>
    <w:rsid w:val="003F299C"/>
    <w:rsid w:val="0042454F"/>
    <w:rsid w:val="00432C9D"/>
    <w:rsid w:val="004E6FCF"/>
    <w:rsid w:val="004F09BE"/>
    <w:rsid w:val="004F45BB"/>
    <w:rsid w:val="005579DF"/>
    <w:rsid w:val="005904CA"/>
    <w:rsid w:val="005A550C"/>
    <w:rsid w:val="005C39CA"/>
    <w:rsid w:val="00623CA8"/>
    <w:rsid w:val="00633B0A"/>
    <w:rsid w:val="00647E18"/>
    <w:rsid w:val="006668DB"/>
    <w:rsid w:val="006F11A4"/>
    <w:rsid w:val="00726A54"/>
    <w:rsid w:val="007428F2"/>
    <w:rsid w:val="007A0F69"/>
    <w:rsid w:val="007E506F"/>
    <w:rsid w:val="008F30BD"/>
    <w:rsid w:val="009308CB"/>
    <w:rsid w:val="009C3F51"/>
    <w:rsid w:val="009D2601"/>
    <w:rsid w:val="00A1145B"/>
    <w:rsid w:val="00A2004E"/>
    <w:rsid w:val="00A52C3B"/>
    <w:rsid w:val="00A642AB"/>
    <w:rsid w:val="00A67C81"/>
    <w:rsid w:val="00A809FF"/>
    <w:rsid w:val="00AF5282"/>
    <w:rsid w:val="00B97158"/>
    <w:rsid w:val="00BA21BE"/>
    <w:rsid w:val="00C0404E"/>
    <w:rsid w:val="00C126FB"/>
    <w:rsid w:val="00C32EBB"/>
    <w:rsid w:val="00C37B9D"/>
    <w:rsid w:val="00CB36FD"/>
    <w:rsid w:val="00CC20D8"/>
    <w:rsid w:val="00CE28A2"/>
    <w:rsid w:val="00D15F29"/>
    <w:rsid w:val="00D31D88"/>
    <w:rsid w:val="00DA0F31"/>
    <w:rsid w:val="00DD6692"/>
    <w:rsid w:val="00E10750"/>
    <w:rsid w:val="00E346A7"/>
    <w:rsid w:val="00EE3B3A"/>
    <w:rsid w:val="00F255AC"/>
    <w:rsid w:val="00F62361"/>
    <w:rsid w:val="00FC2DA2"/>
    <w:rsid w:val="00FE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149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F62361"/>
    <w:pPr>
      <w:autoSpaceDN/>
      <w:spacing w:after="0" w:line="240" w:lineRule="auto"/>
      <w:textAlignment w:val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36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6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F62361"/>
    <w:pPr>
      <w:autoSpaceDN/>
      <w:spacing w:after="0" w:line="240" w:lineRule="auto"/>
      <w:textAlignment w:val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36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6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Agnieszkad</cp:lastModifiedBy>
  <cp:revision>7</cp:revision>
  <cp:lastPrinted>2023-11-08T12:46:00Z</cp:lastPrinted>
  <dcterms:created xsi:type="dcterms:W3CDTF">2024-02-26T11:52:00Z</dcterms:created>
  <dcterms:modified xsi:type="dcterms:W3CDTF">2024-03-18T12:03:00Z</dcterms:modified>
</cp:coreProperties>
</file>