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08AA09" w14:textId="10C6E0A8" w:rsidR="0068649C" w:rsidRDefault="0068649C">
      <w:pPr>
        <w:spacing w:line="276" w:lineRule="auto"/>
        <w:jc w:val="right"/>
        <w:rPr>
          <w:ins w:id="0" w:author="Agnieszkad" w:date="2024-02-21T14:40:00Z"/>
          <w:b/>
        </w:rPr>
        <w:pPrChange w:id="1" w:author="Agnieszkad" w:date="2024-02-21T14:41:00Z">
          <w:pPr>
            <w:spacing w:line="276" w:lineRule="auto"/>
            <w:jc w:val="center"/>
          </w:pPr>
        </w:pPrChange>
      </w:pPr>
      <w:ins w:id="2" w:author="Agnieszkad" w:date="2024-02-21T14:40:00Z">
        <w:r>
          <w:rPr>
            <w:b/>
          </w:rPr>
          <w:t>Projekt 13/</w:t>
        </w:r>
      </w:ins>
      <w:ins w:id="3" w:author="Agnieszkad" w:date="2024-02-22T08:48:00Z">
        <w:r w:rsidR="00F33374">
          <w:rPr>
            <w:b/>
          </w:rPr>
          <w:t>7</w:t>
        </w:r>
      </w:ins>
      <w:bookmarkStart w:id="4" w:name="_GoBack"/>
      <w:bookmarkEnd w:id="4"/>
    </w:p>
    <w:p w14:paraId="255D53E0" w14:textId="77777777" w:rsidR="00891531" w:rsidRDefault="00891531" w:rsidP="00891531">
      <w:pPr>
        <w:spacing w:line="276" w:lineRule="auto"/>
        <w:jc w:val="center"/>
        <w:rPr>
          <w:b/>
          <w:bCs/>
        </w:rPr>
      </w:pPr>
      <w:r w:rsidRPr="002B677F">
        <w:rPr>
          <w:b/>
        </w:rPr>
        <w:t>UCHWAŁA NR………</w:t>
      </w:r>
      <w:r w:rsidRPr="002B677F">
        <w:rPr>
          <w:b/>
        </w:rPr>
        <w:br/>
      </w:r>
      <w:r w:rsidRPr="002B677F">
        <w:rPr>
          <w:b/>
          <w:bCs/>
        </w:rPr>
        <w:t xml:space="preserve">RADY </w:t>
      </w:r>
      <w:r>
        <w:rPr>
          <w:b/>
          <w:bCs/>
        </w:rPr>
        <w:t>MIEJSKIEJ W MROCZY</w:t>
      </w:r>
    </w:p>
    <w:p w14:paraId="7A57FB68" w14:textId="77777777" w:rsidR="00AE1401" w:rsidRDefault="00AE1401" w:rsidP="00891531">
      <w:pPr>
        <w:spacing w:line="276" w:lineRule="auto"/>
        <w:jc w:val="center"/>
      </w:pPr>
    </w:p>
    <w:p w14:paraId="086774D9" w14:textId="5DB4C0DE" w:rsidR="00891531" w:rsidRPr="002B677F" w:rsidRDefault="00AE1401" w:rsidP="00891531">
      <w:pPr>
        <w:spacing w:line="276" w:lineRule="auto"/>
        <w:jc w:val="center"/>
        <w:rPr>
          <w:b/>
          <w:bCs/>
        </w:rPr>
      </w:pPr>
      <w:r w:rsidRPr="002B677F">
        <w:t xml:space="preserve">z dnia </w:t>
      </w:r>
      <w:r w:rsidRPr="002B677F">
        <w:rPr>
          <w:bCs/>
        </w:rPr>
        <w:t>……………202</w:t>
      </w:r>
      <w:r>
        <w:rPr>
          <w:bCs/>
        </w:rPr>
        <w:t>4</w:t>
      </w:r>
      <w:r w:rsidRPr="002B677F">
        <w:rPr>
          <w:bCs/>
        </w:rPr>
        <w:t xml:space="preserve"> r.</w:t>
      </w:r>
      <w:r w:rsidR="00891531" w:rsidRPr="002B677F">
        <w:rPr>
          <w:b/>
        </w:rPr>
        <w:br/>
      </w:r>
    </w:p>
    <w:p w14:paraId="3A2B94A3" w14:textId="77777777" w:rsidR="00C54C3D" w:rsidRDefault="00C54C3D" w:rsidP="00C54C3D">
      <w:pPr>
        <w:pStyle w:val="Bezodstpw"/>
        <w:jc w:val="center"/>
      </w:pPr>
    </w:p>
    <w:p w14:paraId="34F21279" w14:textId="77777777" w:rsidR="00C54C3D" w:rsidRPr="00891531" w:rsidRDefault="00C54C3D" w:rsidP="00891531">
      <w:pPr>
        <w:spacing w:after="240" w:line="276" w:lineRule="auto"/>
        <w:jc w:val="center"/>
        <w:rPr>
          <w:b/>
          <w:bCs/>
        </w:rPr>
      </w:pPr>
      <w:r w:rsidRPr="00891531">
        <w:rPr>
          <w:b/>
          <w:bCs/>
        </w:rPr>
        <w:t>w sprawie określenia treści tabliczek z numerami porządkowymi budynków</w:t>
      </w:r>
    </w:p>
    <w:p w14:paraId="44B5840B" w14:textId="77777777" w:rsidR="00C54C3D" w:rsidRDefault="00C54C3D" w:rsidP="00C54C3D">
      <w:pPr>
        <w:pStyle w:val="Bezodstpw"/>
      </w:pPr>
    </w:p>
    <w:p w14:paraId="029766F4" w14:textId="76307843" w:rsidR="00C54C3D" w:rsidRPr="00891531" w:rsidRDefault="00C54C3D" w:rsidP="0099666B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1531">
        <w:rPr>
          <w:rFonts w:ascii="Times New Roman" w:hAnsi="Times New Roman" w:cs="Times New Roman"/>
          <w:sz w:val="24"/>
          <w:szCs w:val="24"/>
        </w:rPr>
        <w:t xml:space="preserve">Na podstawie art. 18 ust. 2 pkt 15 i art. 40 ust. 3 ustawy z dnia 8 marca 1990 r. </w:t>
      </w:r>
      <w:r w:rsidR="009C0AC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891531">
        <w:rPr>
          <w:rFonts w:ascii="Times New Roman" w:hAnsi="Times New Roman" w:cs="Times New Roman"/>
          <w:sz w:val="24"/>
          <w:szCs w:val="24"/>
        </w:rPr>
        <w:t>o samorządzie gminnym (Dz. U. z 2023 r. poz. 40 z późn. zm.) i art. 47b ust. 3 ustawy z dnia 17 maja 1989 r. Prawo geodezyjne i kartograficzne (Dz. U. z 2023 r. poz. 1752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z późn. zm.)</w:t>
      </w:r>
      <w:r w:rsidRPr="00891531">
        <w:rPr>
          <w:rFonts w:ascii="Times New Roman" w:hAnsi="Times New Roman" w:cs="Times New Roman"/>
          <w:sz w:val="24"/>
          <w:szCs w:val="24"/>
        </w:rPr>
        <w:t xml:space="preserve">, </w:t>
      </w:r>
      <w:r w:rsidR="009C0ACD">
        <w:rPr>
          <w:rFonts w:ascii="Times New Roman" w:hAnsi="Times New Roman" w:cs="Times New Roman"/>
          <w:sz w:val="24"/>
          <w:szCs w:val="24"/>
        </w:rPr>
        <w:t xml:space="preserve">Rada Miejska w Mroczy </w:t>
      </w:r>
      <w:r w:rsidRPr="00891531">
        <w:rPr>
          <w:rFonts w:ascii="Times New Roman" w:hAnsi="Times New Roman" w:cs="Times New Roman"/>
          <w:sz w:val="24"/>
          <w:szCs w:val="24"/>
        </w:rPr>
        <w:t>uchwala, co następuje:</w:t>
      </w:r>
    </w:p>
    <w:p w14:paraId="055540A9" w14:textId="77777777" w:rsidR="005C633D" w:rsidRPr="00891531" w:rsidRDefault="005C633D" w:rsidP="0089153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FBDE2E5" w14:textId="3C828ED6" w:rsidR="00C54C3D" w:rsidRPr="00891531" w:rsidRDefault="00C54C3D" w:rsidP="0099666B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1531">
        <w:rPr>
          <w:rFonts w:ascii="Times New Roman" w:hAnsi="Times New Roman" w:cs="Times New Roman"/>
          <w:b/>
          <w:bCs/>
          <w:sz w:val="24"/>
          <w:szCs w:val="24"/>
        </w:rPr>
        <w:t>§  1.</w:t>
      </w:r>
      <w:r w:rsidR="009C0ACD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 xml:space="preserve">1. 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Na tabliczce z numerem porządkowym budynku w miejscowościach z nazwami ulic lub placów, wprowadza się obowiązek umieszczania również nazwy ulicy lub placu.</w:t>
      </w:r>
    </w:p>
    <w:p w14:paraId="2B25DFFD" w14:textId="0706FB39" w:rsidR="00891531" w:rsidRDefault="00C54C3D" w:rsidP="0099666B">
      <w:pPr>
        <w:pStyle w:val="Bezodstpw"/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91531">
        <w:rPr>
          <w:rFonts w:ascii="Times New Roman" w:hAnsi="Times New Roman" w:cs="Times New Roman"/>
          <w:sz w:val="24"/>
          <w:szCs w:val="24"/>
        </w:rPr>
        <w:t xml:space="preserve">2. 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Na tabliczce z numerem porządkowym budynku w miejscowościach bez ulic lub placów, albo posiadających ulice lub place bez nazw, wprowadza się obowiązek umieszczania również nazwy miejscowości.</w:t>
      </w:r>
    </w:p>
    <w:p w14:paraId="2485EAFF" w14:textId="77777777" w:rsidR="00891531" w:rsidRPr="00891531" w:rsidRDefault="00891531" w:rsidP="00891531">
      <w:pPr>
        <w:pStyle w:val="Bezodstpw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774DD69" w14:textId="77AE822D" w:rsidR="005C633D" w:rsidRDefault="00C54C3D" w:rsidP="0099666B">
      <w:pPr>
        <w:pStyle w:val="Bezodstpw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891531">
        <w:rPr>
          <w:rFonts w:ascii="Times New Roman" w:hAnsi="Times New Roman" w:cs="Times New Roman"/>
          <w:b/>
          <w:bCs/>
          <w:sz w:val="24"/>
          <w:szCs w:val="24"/>
        </w:rPr>
        <w:t>§  2.</w:t>
      </w:r>
      <w:r w:rsidR="009C0ACD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Wykonanie uchwały powierza się Burmistrzowi Miasta i Gminy Mrocza.</w:t>
      </w:r>
    </w:p>
    <w:p w14:paraId="2FCABCD3" w14:textId="77777777" w:rsidR="00891531" w:rsidRPr="00891531" w:rsidRDefault="00891531" w:rsidP="00891531">
      <w:pPr>
        <w:pStyle w:val="Bezodstpw"/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55B7537" w14:textId="7CC501C3" w:rsidR="00C54C3D" w:rsidRPr="00891531" w:rsidRDefault="00C54C3D" w:rsidP="0099666B">
      <w:pPr>
        <w:pStyle w:val="Bezodstpw"/>
        <w:spacing w:line="360" w:lineRule="auto"/>
        <w:ind w:firstLine="708"/>
        <w:rPr>
          <w:rFonts w:ascii="Times New Roman" w:hAnsi="Times New Roman" w:cs="Times New Roman"/>
          <w:b/>
          <w:bCs/>
          <w:sz w:val="24"/>
          <w:szCs w:val="24"/>
        </w:rPr>
      </w:pPr>
      <w:r w:rsidRPr="00891531">
        <w:rPr>
          <w:rFonts w:ascii="Times New Roman" w:hAnsi="Times New Roman" w:cs="Times New Roman"/>
          <w:b/>
          <w:bCs/>
          <w:sz w:val="24"/>
          <w:szCs w:val="24"/>
        </w:rPr>
        <w:t>§  3.</w:t>
      </w:r>
      <w:r w:rsidR="009C0ACD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 xml:space="preserve">Uchwała wchodzi w życie po upływie 14 dni od dnia ogłoszenia w Dzienniku Urzędowym Województwa </w:t>
      </w:r>
      <w:r w:rsidR="003264A8">
        <w:rPr>
          <w:rFonts w:ascii="Times New Roman" w:hAnsi="Times New Roman" w:cs="Times New Roman"/>
          <w:sz w:val="24"/>
          <w:szCs w:val="24"/>
        </w:rPr>
        <w:t>Kujawsko-Pomorskiego</w:t>
      </w:r>
      <w:r w:rsidRPr="00891531">
        <w:rPr>
          <w:rFonts w:ascii="Times New Roman" w:hAnsi="Times New Roman" w:cs="Times New Roman"/>
          <w:sz w:val="24"/>
          <w:szCs w:val="24"/>
        </w:rPr>
        <w:t>.</w:t>
      </w:r>
    </w:p>
    <w:p w14:paraId="60AC88C8" w14:textId="77777777" w:rsidR="00C54C3D" w:rsidRDefault="00C54C3D" w:rsidP="00C54C3D">
      <w:pPr>
        <w:pStyle w:val="Bezodstpw"/>
      </w:pPr>
    </w:p>
    <w:p w14:paraId="56085DA3" w14:textId="77777777" w:rsidR="00C54C3D" w:rsidRDefault="00C54C3D" w:rsidP="00C54C3D">
      <w:pPr>
        <w:pStyle w:val="Bezodstpw"/>
      </w:pPr>
    </w:p>
    <w:p w14:paraId="19FD0F28" w14:textId="77777777" w:rsidR="00C54C3D" w:rsidRDefault="00C54C3D" w:rsidP="00C54C3D">
      <w:pPr>
        <w:pStyle w:val="Bezodstpw"/>
      </w:pPr>
    </w:p>
    <w:p w14:paraId="5329C6CF" w14:textId="77777777" w:rsidR="00891531" w:rsidRDefault="00891531" w:rsidP="00C54C3D">
      <w:pPr>
        <w:pStyle w:val="Bezodstpw"/>
      </w:pPr>
    </w:p>
    <w:p w14:paraId="5A7765C7" w14:textId="77777777" w:rsidR="00891531" w:rsidRDefault="00891531" w:rsidP="00C54C3D">
      <w:pPr>
        <w:pStyle w:val="Bezodstpw"/>
      </w:pPr>
    </w:p>
    <w:p w14:paraId="58BA03E4" w14:textId="77777777" w:rsidR="00891531" w:rsidRDefault="00891531" w:rsidP="00C54C3D">
      <w:pPr>
        <w:pStyle w:val="Bezodstpw"/>
      </w:pPr>
    </w:p>
    <w:p w14:paraId="3FDB0610" w14:textId="269C8BA2" w:rsidR="0099666B" w:rsidRPr="00096967" w:rsidRDefault="0099666B" w:rsidP="00C54C3D">
      <w:pPr>
        <w:pStyle w:val="Bezodstpw"/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 w:rsidRPr="00096967">
        <w:rPr>
          <w:rFonts w:ascii="Times New Roman" w:hAnsi="Times New Roman" w:cs="Times New Roman"/>
        </w:rPr>
        <w:t xml:space="preserve">Przewodniczący </w:t>
      </w:r>
    </w:p>
    <w:p w14:paraId="338044FD" w14:textId="76F24872" w:rsidR="00891531" w:rsidRPr="00096967" w:rsidRDefault="0099666B" w:rsidP="0099666B">
      <w:pPr>
        <w:pStyle w:val="Bezodstpw"/>
        <w:ind w:left="3540" w:firstLine="708"/>
        <w:rPr>
          <w:rFonts w:ascii="Times New Roman" w:hAnsi="Times New Roman" w:cs="Times New Roman"/>
        </w:rPr>
      </w:pPr>
      <w:r w:rsidRPr="00096967">
        <w:rPr>
          <w:rFonts w:ascii="Times New Roman" w:hAnsi="Times New Roman" w:cs="Times New Roman"/>
        </w:rPr>
        <w:t xml:space="preserve">        Rady Miejskiej  w Mroczy</w:t>
      </w:r>
    </w:p>
    <w:p w14:paraId="078150F2" w14:textId="77777777" w:rsidR="0099666B" w:rsidRPr="00096967" w:rsidRDefault="0099666B" w:rsidP="0099666B">
      <w:pPr>
        <w:pStyle w:val="Bezodstpw"/>
        <w:ind w:left="3540" w:firstLine="708"/>
        <w:rPr>
          <w:rFonts w:ascii="Times New Roman" w:hAnsi="Times New Roman" w:cs="Times New Roman"/>
        </w:rPr>
      </w:pPr>
    </w:p>
    <w:p w14:paraId="79DB5580" w14:textId="77777777" w:rsidR="0099666B" w:rsidRPr="00096967" w:rsidRDefault="0099666B" w:rsidP="0099666B">
      <w:pPr>
        <w:pStyle w:val="Bezodstpw"/>
        <w:ind w:left="3540" w:firstLine="708"/>
        <w:rPr>
          <w:rFonts w:ascii="Times New Roman" w:hAnsi="Times New Roman" w:cs="Times New Roman"/>
        </w:rPr>
      </w:pPr>
    </w:p>
    <w:p w14:paraId="189EF034" w14:textId="1F42E4F1" w:rsidR="0099666B" w:rsidRPr="00096967" w:rsidRDefault="0099666B" w:rsidP="0099666B">
      <w:pPr>
        <w:pStyle w:val="Bezodstpw"/>
        <w:ind w:left="3540" w:firstLine="708"/>
        <w:rPr>
          <w:rFonts w:ascii="Times New Roman" w:hAnsi="Times New Roman" w:cs="Times New Roman"/>
        </w:rPr>
      </w:pPr>
      <w:r w:rsidRPr="00096967">
        <w:rPr>
          <w:rFonts w:ascii="Times New Roman" w:hAnsi="Times New Roman" w:cs="Times New Roman"/>
        </w:rPr>
        <w:t>………………………………………………………</w:t>
      </w:r>
    </w:p>
    <w:p w14:paraId="47BADA7A" w14:textId="4AF301E4" w:rsidR="0099666B" w:rsidRPr="00096967" w:rsidRDefault="0099666B" w:rsidP="00096967">
      <w:pPr>
        <w:pStyle w:val="Bezodstpw"/>
        <w:ind w:left="3540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</w:t>
      </w:r>
      <w:r w:rsidRPr="00096967">
        <w:rPr>
          <w:rFonts w:ascii="Times New Roman" w:hAnsi="Times New Roman" w:cs="Times New Roman"/>
        </w:rPr>
        <w:t>Łukasz Piotrowski</w:t>
      </w:r>
    </w:p>
    <w:p w14:paraId="62DA9967" w14:textId="77777777" w:rsidR="00891531" w:rsidRDefault="00891531" w:rsidP="00C54C3D">
      <w:pPr>
        <w:pStyle w:val="Bezodstpw"/>
      </w:pPr>
    </w:p>
    <w:p w14:paraId="5353A766" w14:textId="77777777" w:rsidR="00891531" w:rsidRDefault="00891531" w:rsidP="00C54C3D">
      <w:pPr>
        <w:pStyle w:val="Bezodstpw"/>
      </w:pPr>
    </w:p>
    <w:p w14:paraId="6CD6748C" w14:textId="77777777" w:rsidR="00891531" w:rsidRDefault="00891531" w:rsidP="00C54C3D">
      <w:pPr>
        <w:pStyle w:val="Bezodstpw"/>
      </w:pPr>
    </w:p>
    <w:p w14:paraId="51D766CA" w14:textId="77777777" w:rsidR="00891531" w:rsidRDefault="00891531" w:rsidP="00C54C3D">
      <w:pPr>
        <w:pStyle w:val="Bezodstpw"/>
      </w:pPr>
    </w:p>
    <w:p w14:paraId="42427B54" w14:textId="77777777" w:rsidR="00891531" w:rsidRDefault="00891531" w:rsidP="00C54C3D">
      <w:pPr>
        <w:pStyle w:val="Bezodstpw"/>
      </w:pPr>
    </w:p>
    <w:p w14:paraId="20E9112B" w14:textId="77777777" w:rsidR="009C0ACD" w:rsidRDefault="009C0ACD" w:rsidP="00C54C3D">
      <w:pPr>
        <w:pStyle w:val="Bezodstpw"/>
      </w:pPr>
    </w:p>
    <w:p w14:paraId="5052679E" w14:textId="77777777" w:rsidR="00891531" w:rsidRDefault="00891531" w:rsidP="00C54C3D">
      <w:pPr>
        <w:pStyle w:val="Bezodstpw"/>
      </w:pPr>
    </w:p>
    <w:p w14:paraId="1C3B3C50" w14:textId="77777777" w:rsidR="00C54C3D" w:rsidRDefault="00C54C3D" w:rsidP="00891531">
      <w:pPr>
        <w:spacing w:line="276" w:lineRule="auto"/>
        <w:jc w:val="center"/>
        <w:rPr>
          <w:b/>
          <w:caps/>
        </w:rPr>
      </w:pPr>
      <w:r w:rsidRPr="00891531">
        <w:rPr>
          <w:b/>
          <w:caps/>
        </w:rPr>
        <w:t>Uzasadnienie</w:t>
      </w:r>
    </w:p>
    <w:p w14:paraId="54D371CD" w14:textId="77777777" w:rsidR="00891531" w:rsidRPr="00891531" w:rsidRDefault="00891531" w:rsidP="00891531">
      <w:pPr>
        <w:spacing w:line="276" w:lineRule="auto"/>
        <w:jc w:val="center"/>
        <w:rPr>
          <w:b/>
          <w:caps/>
        </w:rPr>
      </w:pPr>
    </w:p>
    <w:p w14:paraId="2785872E" w14:textId="2C869789" w:rsidR="00C54C3D" w:rsidRPr="00891531" w:rsidRDefault="00C54C3D" w:rsidP="0099541B">
      <w:pPr>
        <w:pStyle w:val="Bezodstpw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91531">
        <w:rPr>
          <w:rFonts w:ascii="Times New Roman" w:hAnsi="Times New Roman" w:cs="Times New Roman"/>
          <w:sz w:val="24"/>
          <w:szCs w:val="24"/>
        </w:rPr>
        <w:t xml:space="preserve">W dniu 12 maja 2023 </w:t>
      </w:r>
      <w:r w:rsidR="0099541B" w:rsidRPr="00891531">
        <w:rPr>
          <w:rFonts w:ascii="Times New Roman" w:hAnsi="Times New Roman" w:cs="Times New Roman"/>
          <w:sz w:val="24"/>
          <w:szCs w:val="24"/>
        </w:rPr>
        <w:t>r</w:t>
      </w:r>
      <w:r w:rsidR="0099541B">
        <w:rPr>
          <w:rFonts w:ascii="Times New Roman" w:hAnsi="Times New Roman" w:cs="Times New Roman"/>
          <w:sz w:val="24"/>
          <w:szCs w:val="24"/>
        </w:rPr>
        <w:t>.</w:t>
      </w:r>
      <w:r w:rsidR="0099541B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weszła w życie zmiana art. 47b ustawy z dnia 17 maja 1989 r. Prawo geodezyjne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i kartograficzne</w:t>
      </w:r>
      <w:r w:rsidR="0099541B">
        <w:rPr>
          <w:rFonts w:ascii="Times New Roman" w:hAnsi="Times New Roman" w:cs="Times New Roman"/>
          <w:sz w:val="24"/>
          <w:szCs w:val="24"/>
        </w:rPr>
        <w:t xml:space="preserve">. </w:t>
      </w:r>
      <w:r w:rsidRPr="00891531">
        <w:rPr>
          <w:rFonts w:ascii="Times New Roman" w:hAnsi="Times New Roman" w:cs="Times New Roman"/>
          <w:sz w:val="24"/>
          <w:szCs w:val="24"/>
        </w:rPr>
        <w:t>Przedmiotową zmianą zlikwidowano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obowiązek zamieszczania na tabliczce z numerem porządkowym oprócz numeru porządkowego nazw</w:t>
      </w:r>
      <w:r w:rsidR="003264A8">
        <w:rPr>
          <w:rFonts w:ascii="Times New Roman" w:hAnsi="Times New Roman" w:cs="Times New Roman"/>
          <w:sz w:val="24"/>
          <w:szCs w:val="24"/>
        </w:rPr>
        <w:t>y</w:t>
      </w:r>
      <w:r w:rsidRPr="00891531">
        <w:rPr>
          <w:rFonts w:ascii="Times New Roman" w:hAnsi="Times New Roman" w:cs="Times New Roman"/>
          <w:sz w:val="24"/>
          <w:szCs w:val="24"/>
        </w:rPr>
        <w:t xml:space="preserve"> ulicy lub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 xml:space="preserve">placu a w miejscowościach bez ulic lub placów albo posiadających ulice lub place bez nazw </w:t>
      </w:r>
      <w:r w:rsidR="005C633D" w:rsidRPr="00891531">
        <w:rPr>
          <w:rFonts w:ascii="Times New Roman" w:hAnsi="Times New Roman" w:cs="Times New Roman"/>
          <w:sz w:val="24"/>
          <w:szCs w:val="24"/>
        </w:rPr>
        <w:t>–</w:t>
      </w:r>
      <w:r w:rsidRPr="00891531">
        <w:rPr>
          <w:rFonts w:ascii="Times New Roman" w:hAnsi="Times New Roman" w:cs="Times New Roman"/>
          <w:sz w:val="24"/>
          <w:szCs w:val="24"/>
        </w:rPr>
        <w:t xml:space="preserve"> nazwę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miejscowości.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Zgodnie z art. 47b ust. 3 ww. ustawy, ustawodawca do decyzji rady gminy pozostawił podjęcie uchwały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nakładającej obowiązek zamieszczenia w treści tabliczki z numerem porządkowym nazwy miejscowości lub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nazwy dzielnicy, osiedla, zespołu urbanistycznego, a także nazwy ulicy lub placu. Mając na uwadze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>dotychczasowe oznaczenia budynków, w celu zachowania jednolitości tabliczek z numerem porządkowym, jak</w:t>
      </w:r>
      <w:r w:rsidR="005C633D" w:rsidRPr="00891531">
        <w:rPr>
          <w:rFonts w:ascii="Times New Roman" w:hAnsi="Times New Roman" w:cs="Times New Roman"/>
          <w:sz w:val="24"/>
          <w:szCs w:val="24"/>
        </w:rPr>
        <w:t xml:space="preserve"> </w:t>
      </w:r>
      <w:r w:rsidRPr="00891531">
        <w:rPr>
          <w:rFonts w:ascii="Times New Roman" w:hAnsi="Times New Roman" w:cs="Times New Roman"/>
          <w:sz w:val="24"/>
          <w:szCs w:val="24"/>
        </w:rPr>
        <w:t xml:space="preserve">również poprawę orientacji w sieci ulic Gminy </w:t>
      </w:r>
      <w:r w:rsidR="005C633D" w:rsidRPr="00891531">
        <w:rPr>
          <w:rFonts w:ascii="Times New Roman" w:hAnsi="Times New Roman" w:cs="Times New Roman"/>
          <w:sz w:val="24"/>
          <w:szCs w:val="24"/>
        </w:rPr>
        <w:t>Mrocza</w:t>
      </w:r>
      <w:r w:rsidRPr="00891531">
        <w:rPr>
          <w:rFonts w:ascii="Times New Roman" w:hAnsi="Times New Roman" w:cs="Times New Roman"/>
          <w:sz w:val="24"/>
          <w:szCs w:val="24"/>
        </w:rPr>
        <w:t>, niezbędne jest podjęcie przedmiotowej uchwały.</w:t>
      </w:r>
    </w:p>
    <w:p w14:paraId="489FB971" w14:textId="77777777" w:rsidR="005C633D" w:rsidRDefault="005C633D" w:rsidP="005C633D">
      <w:pPr>
        <w:pStyle w:val="Bezodstpw"/>
        <w:jc w:val="both"/>
      </w:pPr>
    </w:p>
    <w:p w14:paraId="3299F3B3" w14:textId="77777777" w:rsidR="00FD73BA" w:rsidRPr="00FD73BA" w:rsidRDefault="00FD73BA" w:rsidP="005C633D">
      <w:pPr>
        <w:pStyle w:val="Bezodstpw"/>
        <w:jc w:val="both"/>
      </w:pPr>
    </w:p>
    <w:sectPr w:rsidR="00FD73BA" w:rsidRPr="00FD73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revisionView w:markup="0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4C3D"/>
    <w:rsid w:val="00096967"/>
    <w:rsid w:val="00201DF3"/>
    <w:rsid w:val="00274FF8"/>
    <w:rsid w:val="002D2929"/>
    <w:rsid w:val="003264A8"/>
    <w:rsid w:val="005C633D"/>
    <w:rsid w:val="0068649C"/>
    <w:rsid w:val="006C1520"/>
    <w:rsid w:val="00891531"/>
    <w:rsid w:val="00904C39"/>
    <w:rsid w:val="0099541B"/>
    <w:rsid w:val="0099666B"/>
    <w:rsid w:val="009C0ACD"/>
    <w:rsid w:val="00AE1401"/>
    <w:rsid w:val="00B23917"/>
    <w:rsid w:val="00B768CE"/>
    <w:rsid w:val="00C54C3D"/>
    <w:rsid w:val="00E03915"/>
    <w:rsid w:val="00F33374"/>
    <w:rsid w:val="00FD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AB57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53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D73BA"/>
    <w:pPr>
      <w:spacing w:after="0" w:line="240" w:lineRule="auto"/>
    </w:pPr>
  </w:style>
  <w:style w:type="paragraph" w:styleId="Poprawka">
    <w:name w:val="Revision"/>
    <w:hidden/>
    <w:uiPriority w:val="99"/>
    <w:semiHidden/>
    <w:rsid w:val="003264A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4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49C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153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D73BA"/>
    <w:pPr>
      <w:spacing w:after="0" w:line="240" w:lineRule="auto"/>
    </w:pPr>
  </w:style>
  <w:style w:type="paragraph" w:styleId="Poprawka">
    <w:name w:val="Revision"/>
    <w:hidden/>
    <w:uiPriority w:val="99"/>
    <w:semiHidden/>
    <w:rsid w:val="003264A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64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649C"/>
    <w:rPr>
      <w:rFonts w:ascii="Tahoma" w:eastAsia="Times New Roman" w:hAnsi="Tahoma" w:cs="Tahoma"/>
      <w:kern w:val="0"/>
      <w:sz w:val="16"/>
      <w:szCs w:val="16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293</Words>
  <Characters>1762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Wiese</dc:creator>
  <cp:keywords/>
  <dc:description/>
  <cp:lastModifiedBy>Agnieszkad</cp:lastModifiedBy>
  <cp:revision>8</cp:revision>
  <cp:lastPrinted>2024-02-21T06:53:00Z</cp:lastPrinted>
  <dcterms:created xsi:type="dcterms:W3CDTF">2024-02-21T11:07:00Z</dcterms:created>
  <dcterms:modified xsi:type="dcterms:W3CDTF">2024-02-22T07:49:00Z</dcterms:modified>
</cp:coreProperties>
</file>