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049EAE" w14:textId="01DE9F08" w:rsidR="00A639CA" w:rsidRDefault="00564F52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3-01-18T13:56:00Z">
        <w:r w:rsidR="003A0183">
          <w:rPr>
            <w:rFonts w:ascii="Times New Roman" w:hAnsi="Times New Roman" w:cs="Times New Roman"/>
            <w:bCs/>
          </w:rPr>
          <w:t xml:space="preserve"> </w:t>
        </w:r>
      </w:ins>
      <w:ins w:id="1" w:author="Agnieszkad" w:date="2024-01-17T12:01:00Z">
        <w:r w:rsidR="0091572D">
          <w:rPr>
            <w:rFonts w:ascii="Times New Roman" w:hAnsi="Times New Roman" w:cs="Times New Roman"/>
            <w:bCs/>
          </w:rPr>
          <w:t xml:space="preserve"> 1</w:t>
        </w:r>
      </w:ins>
      <w:ins w:id="2" w:author="Agnieszkad" w:date="2024-01-17T12:12:00Z">
        <w:r w:rsidR="00513885">
          <w:rPr>
            <w:rFonts w:ascii="Times New Roman" w:hAnsi="Times New Roman" w:cs="Times New Roman"/>
            <w:bCs/>
          </w:rPr>
          <w:t>1</w:t>
        </w:r>
      </w:ins>
      <w:bookmarkStart w:id="3" w:name="_GoBack"/>
      <w:bookmarkEnd w:id="3"/>
      <w:ins w:id="4" w:author="Agnieszkad" w:date="2024-01-17T12:01:00Z">
        <w:r w:rsidR="0091572D">
          <w:rPr>
            <w:rFonts w:ascii="Times New Roman" w:hAnsi="Times New Roman" w:cs="Times New Roman"/>
            <w:bCs/>
          </w:rPr>
          <w:t>/15</w:t>
        </w:r>
      </w:ins>
    </w:p>
    <w:p w14:paraId="38485167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967AE3D" w14:textId="7745C676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</w:t>
      </w:r>
      <w:ins w:id="5" w:author="Agnieszkad" w:date="2024-01-16T13:33:00Z">
        <w:r w:rsidR="0057486C">
          <w:rPr>
            <w:rFonts w:ascii="Times New Roman" w:hAnsi="Times New Roman" w:cs="Times New Roman"/>
            <w:b/>
            <w:bCs/>
            <w:sz w:val="26"/>
          </w:rPr>
          <w:t>4</w:t>
        </w:r>
      </w:ins>
      <w:del w:id="6" w:author="Agnieszkad" w:date="2024-01-16T13:33:00Z">
        <w:r w:rsidDel="0057486C">
          <w:rPr>
            <w:rFonts w:ascii="Times New Roman" w:hAnsi="Times New Roman" w:cs="Times New Roman"/>
            <w:b/>
            <w:bCs/>
            <w:sz w:val="26"/>
          </w:rPr>
          <w:delText>3</w:delText>
        </w:r>
      </w:del>
    </w:p>
    <w:p w14:paraId="2994417D" w14:textId="77777777" w:rsidR="00A639CA" w:rsidRDefault="00564F52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37A11E65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3B17D532" w14:textId="4ADBA53D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</w:t>
      </w:r>
      <w:ins w:id="7" w:author="Agnieszkad" w:date="2024-01-16T13:33:00Z">
        <w:r w:rsidR="0057486C">
          <w:rPr>
            <w:rFonts w:ascii="Times New Roman" w:hAnsi="Times New Roman" w:cs="Times New Roman"/>
            <w:sz w:val="24"/>
          </w:rPr>
          <w:t>4</w:t>
        </w:r>
      </w:ins>
      <w:del w:id="8" w:author="Agnieszkad" w:date="2024-01-16T13:33:00Z">
        <w:r w:rsidDel="0057486C">
          <w:rPr>
            <w:rFonts w:ascii="Times New Roman" w:hAnsi="Times New Roman" w:cs="Times New Roman"/>
            <w:sz w:val="24"/>
          </w:rPr>
          <w:delText>3</w:delText>
        </w:r>
      </w:del>
      <w:r>
        <w:rPr>
          <w:rFonts w:ascii="Times New Roman" w:hAnsi="Times New Roman" w:cs="Times New Roman"/>
          <w:sz w:val="24"/>
        </w:rPr>
        <w:t xml:space="preserve"> r.</w:t>
      </w:r>
    </w:p>
    <w:p w14:paraId="1C5AA41A" w14:textId="77777777" w:rsidR="00A639CA" w:rsidRPr="00E1402F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rPrChange w:id="9" w:author="Agnieszkad" w:date="2023-01-16T08:51:00Z">
            <w:rPr>
              <w:rFonts w:ascii="Times New Roman" w:hAnsi="Times New Roman" w:cs="Times New Roman"/>
              <w:sz w:val="24"/>
            </w:rPr>
          </w:rPrChange>
        </w:rPr>
      </w:pPr>
    </w:p>
    <w:p w14:paraId="6DA808F0" w14:textId="422081CB" w:rsidR="00564F52" w:rsidRPr="00E1402F" w:rsidRDefault="00564F52">
      <w:pPr>
        <w:pStyle w:val="Standard"/>
        <w:spacing w:after="0"/>
        <w:rPr>
          <w:ins w:id="10" w:author="Agnieszkad" w:date="2023-01-16T08:38:00Z"/>
          <w:rFonts w:ascii="Times New Roman" w:eastAsia="TimesNewRomanPS-BoldMT" w:hAnsi="Times New Roman" w:cs="Times New Roman"/>
          <w:b/>
          <w:bCs/>
        </w:rPr>
        <w:pPrChange w:id="11" w:author="Agnieszkad" w:date="2023-01-16T08:50:00Z">
          <w:pPr>
            <w:pStyle w:val="Standard"/>
            <w:spacing w:after="0" w:line="240" w:lineRule="auto"/>
            <w:jc w:val="center"/>
          </w:pPr>
        </w:pPrChange>
      </w:pPr>
      <w:r w:rsidRPr="00E1402F">
        <w:rPr>
          <w:rFonts w:ascii="Times New Roman" w:hAnsi="Times New Roman" w:cs="Times New Roman"/>
          <w:b/>
          <w:bCs/>
        </w:rPr>
        <w:t xml:space="preserve">w sprawie </w:t>
      </w:r>
      <w:r w:rsidRPr="00E1402F">
        <w:rPr>
          <w:rFonts w:ascii="Times New Roman" w:eastAsia="TimesNewRomanPS-BoldMT" w:hAnsi="Times New Roman" w:cs="Times New Roman"/>
          <w:b/>
          <w:bCs/>
        </w:rPr>
        <w:t xml:space="preserve">przyjęcia planu pracy </w:t>
      </w:r>
      <w:ins w:id="12" w:author="Agnieszkad" w:date="2023-01-16T08:47:00Z">
        <w:r w:rsidR="00CD1627" w:rsidRPr="00E1402F">
          <w:rPr>
            <w:rFonts w:ascii="Times New Roman" w:hAnsi="Times New Roman" w:cs="TimesNewRomanPS-BoldMT"/>
            <w:b/>
            <w:kern w:val="0"/>
            <w:rPrChange w:id="13" w:author="Agnieszkad" w:date="2023-01-16T08:51:00Z">
              <w:rPr>
                <w:rFonts w:ascii="Times New Roman" w:hAnsi="Times New Roman" w:cs="TimesNewRomanPS-BoldMT"/>
                <w:kern w:val="0"/>
              </w:rPr>
            </w:rPrChange>
          </w:rPr>
          <w:t xml:space="preserve">Komisji </w:t>
        </w:r>
      </w:ins>
      <w:ins w:id="14" w:author="Agnieszkad" w:date="2023-01-16T08:50:00Z">
        <w:r w:rsidR="00E1402F" w:rsidRPr="00E1402F">
          <w:rPr>
            <w:rFonts w:ascii="Times New Roman" w:hAnsi="Times New Roman" w:cs="Times New Roman"/>
            <w:b/>
            <w:rPrChange w:id="15" w:author="Agnieszkad" w:date="2023-01-16T08:51:00Z">
              <w:rPr>
                <w:rFonts w:ascii="Times New Roman" w:hAnsi="Times New Roman" w:cs="Times New Roman"/>
              </w:rPr>
            </w:rPrChange>
          </w:rPr>
          <w:t>Rolnictwa i Środowiska</w:t>
        </w:r>
      </w:ins>
      <w:ins w:id="16" w:author="Agnieszkad" w:date="2023-01-16T08:51:00Z">
        <w:r w:rsidR="00E1402F" w:rsidRPr="00E1402F">
          <w:rPr>
            <w:rFonts w:ascii="Times New Roman" w:hAnsi="Times New Roman" w:cs="Times New Roman"/>
            <w:b/>
            <w:rPrChange w:id="17" w:author="Agnieszkad" w:date="2023-01-16T08:51:00Z">
              <w:rPr>
                <w:rFonts w:ascii="Times New Roman" w:hAnsi="Times New Roman" w:cs="Times New Roman"/>
              </w:rPr>
            </w:rPrChange>
          </w:rPr>
          <w:t xml:space="preserve"> </w:t>
        </w:r>
      </w:ins>
      <w:del w:id="18" w:author="Agnieszkad" w:date="2023-01-16T08:47:00Z">
        <w:r w:rsidRPr="00E1402F" w:rsidDel="00CD1627">
          <w:rPr>
            <w:rFonts w:ascii="Times New Roman" w:eastAsia="TimesNewRomanPS-BoldMT" w:hAnsi="Times New Roman" w:cs="Times New Roman"/>
            <w:b/>
            <w:bCs/>
          </w:rPr>
          <w:delText xml:space="preserve">Komisji </w:delText>
        </w:r>
      </w:del>
      <w:del w:id="19" w:author="Agnieszkad" w:date="2023-01-16T08:38:00Z">
        <w:r w:rsidRPr="00E1402F" w:rsidDel="00564F52">
          <w:rPr>
            <w:rFonts w:ascii="Times New Roman" w:eastAsia="TimesNewRomanPS-BoldMT" w:hAnsi="Times New Roman" w:cs="Times New Roman"/>
            <w:b/>
            <w:bCs/>
          </w:rPr>
          <w:delText>Skarg, wniosków i petycji</w:delText>
        </w:r>
      </w:del>
      <w:del w:id="20" w:author="Agnieszkad" w:date="2023-01-16T08:50:00Z">
        <w:r w:rsidRPr="00E1402F" w:rsidDel="00E1402F">
          <w:rPr>
            <w:rFonts w:ascii="Times New Roman" w:eastAsia="TimesNewRomanPS-BoldMT" w:hAnsi="Times New Roman" w:cs="Times New Roman"/>
            <w:b/>
            <w:bCs/>
          </w:rPr>
          <w:delText xml:space="preserve"> </w:delText>
        </w:r>
      </w:del>
      <w:r w:rsidRPr="00E1402F">
        <w:rPr>
          <w:rFonts w:ascii="Times New Roman" w:eastAsia="TimesNewRomanPS-BoldMT" w:hAnsi="Times New Roman" w:cs="Times New Roman"/>
          <w:b/>
          <w:bCs/>
        </w:rPr>
        <w:t xml:space="preserve">Rady Miejskiej </w:t>
      </w:r>
    </w:p>
    <w:p w14:paraId="5C56311E" w14:textId="7478C648" w:rsidR="00A639CA" w:rsidRDefault="00564F52">
      <w:pPr>
        <w:pStyle w:val="Standard"/>
        <w:spacing w:after="0" w:line="240" w:lineRule="auto"/>
        <w:jc w:val="center"/>
      </w:pPr>
      <w:r>
        <w:rPr>
          <w:rFonts w:ascii="Times New Roman" w:eastAsia="TimesNewRomanPS-BoldMT" w:hAnsi="Times New Roman" w:cs="Times New Roman"/>
          <w:b/>
          <w:bCs/>
        </w:rPr>
        <w:t xml:space="preserve">w Mroczy na rok </w:t>
      </w:r>
      <w:del w:id="21" w:author="Agnieszkad" w:date="2024-01-16T13:34:00Z">
        <w:r w:rsidDel="0057486C">
          <w:rPr>
            <w:rFonts w:ascii="Times New Roman" w:eastAsia="TimesNewRomanPS-BoldMT" w:hAnsi="Times New Roman" w:cs="Times New Roman"/>
            <w:b/>
            <w:bCs/>
          </w:rPr>
          <w:delText>2023</w:delText>
        </w:r>
      </w:del>
      <w:ins w:id="22" w:author="Agnieszkad" w:date="2024-01-16T13:34:00Z">
        <w:r w:rsidR="0057486C">
          <w:rPr>
            <w:rFonts w:ascii="Times New Roman" w:eastAsia="TimesNewRomanPS-BoldMT" w:hAnsi="Times New Roman" w:cs="Times New Roman"/>
            <w:b/>
            <w:bCs/>
          </w:rPr>
          <w:t>2024</w:t>
        </w:r>
      </w:ins>
    </w:p>
    <w:p w14:paraId="71A72429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423380D" w14:textId="39D7DE3E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del w:id="23" w:author="Kancelaria MDB" w:date="2023-01-12T10:03:00Z">
        <w:r w:rsidDel="0019507E">
          <w:rPr>
            <w:rFonts w:ascii="Times New Roman" w:eastAsia="TimesNewRomanPSMT" w:hAnsi="Times New Roman" w:cs="Times New Roman"/>
            <w:sz w:val="24"/>
            <w:szCs w:val="24"/>
          </w:rPr>
          <w:delText>20 ust. 3</w:delText>
        </w:r>
      </w:del>
      <w:ins w:id="24" w:author="Kancelaria MDB" w:date="2023-01-12T10:00:00Z">
        <w:r w:rsidR="00AC73D3">
          <w:rPr>
            <w:rFonts w:ascii="Times New Roman" w:eastAsia="TimesNewRomanPSMT" w:hAnsi="Times New Roman" w:cs="Times New Roman"/>
            <w:sz w:val="24"/>
            <w:szCs w:val="24"/>
          </w:rPr>
          <w:t>21 ust. 3</w:t>
        </w:r>
      </w:ins>
      <w:r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2023</w:t>
      </w:r>
      <w:ins w:id="25" w:author="Kancelaria MDB" w:date="2023-01-12T09:56:00Z">
        <w:r w:rsidR="00AC73D3">
          <w:rPr>
            <w:rFonts w:ascii="Times New Roman" w:hAnsi="Times New Roman" w:cs="Times New Roman"/>
            <w:sz w:val="24"/>
            <w:szCs w:val="24"/>
          </w:rPr>
          <w:t xml:space="preserve"> r.</w:t>
        </w:r>
      </w:ins>
      <w:r>
        <w:rPr>
          <w:rFonts w:ascii="Times New Roman" w:hAnsi="Times New Roman" w:cs="Times New Roman"/>
          <w:sz w:val="24"/>
          <w:szCs w:val="24"/>
        </w:rPr>
        <w:t xml:space="preserve"> poz.</w:t>
      </w:r>
      <w:ins w:id="26" w:author="Kancelaria MDB" w:date="2023-01-12T09:52:00Z">
        <w:r w:rsidR="00AC73D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>40</w:t>
      </w:r>
      <w:ins w:id="27" w:author="Agnieszkad" w:date="2024-01-16T13:34:00Z">
        <w:r w:rsidR="0057486C">
          <w:rPr>
            <w:rFonts w:ascii="Times New Roman" w:hAnsi="Times New Roman" w:cs="Times New Roman"/>
            <w:sz w:val="24"/>
            <w:szCs w:val="24"/>
          </w:rPr>
          <w:t>z późn.zm.</w:t>
        </w:r>
      </w:ins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związku z § 63 ust. 3 Statutu Gminy Mrocza przyjętego Uchwałą Nr V/46/2019 Rady Miejskiej w Mroczy z dnia 1 marca 2019 r.</w:t>
      </w:r>
      <w:ins w:id="28" w:author="Kancelaria MDB" w:date="2023-01-12T10:00:00Z">
        <w:r w:rsidR="00AC73D3">
          <w:rPr>
            <w:rFonts w:ascii="Times New Roman" w:eastAsia="TimesNewRomanPSMT" w:hAnsi="Times New Roman" w:cs="Times New Roman"/>
            <w:sz w:val="24"/>
            <w:szCs w:val="24"/>
          </w:rPr>
          <w:t xml:space="preserve"> 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(Dziennik Urzędowy Województwa Kujawsko-Pomorskiego poz. 1443 z dnia </w:t>
      </w:r>
      <w:del w:id="29" w:author="Kancelaria MDB" w:date="2023-01-12T10:02:00Z">
        <w:r w:rsidDel="0019507E">
          <w:rPr>
            <w:rFonts w:ascii="Times New Roman" w:eastAsia="TimesNewRomanPSMT" w:hAnsi="Times New Roman" w:cs="Times New Roman"/>
            <w:sz w:val="24"/>
            <w:szCs w:val="24"/>
          </w:rPr>
          <w:delText>2019-03-</w:delText>
        </w:r>
      </w:del>
      <w:r>
        <w:rPr>
          <w:rFonts w:ascii="Times New Roman" w:eastAsia="TimesNewRomanPSMT" w:hAnsi="Times New Roman" w:cs="Times New Roman"/>
          <w:sz w:val="24"/>
          <w:szCs w:val="24"/>
        </w:rPr>
        <w:t>11</w:t>
      </w:r>
      <w:ins w:id="30" w:author="Kancelaria MDB" w:date="2023-01-12T10:02:00Z">
        <w:r w:rsidR="0019507E">
          <w:rPr>
            <w:rFonts w:ascii="Times New Roman" w:eastAsia="TimesNewRomanPSMT" w:hAnsi="Times New Roman" w:cs="Times New Roman"/>
            <w:sz w:val="24"/>
            <w:szCs w:val="24"/>
          </w:rPr>
          <w:t xml:space="preserve"> </w:t>
        </w:r>
      </w:ins>
      <w:ins w:id="31" w:author="Kancelaria MDB" w:date="2023-01-12T10:03:00Z">
        <w:r w:rsidR="0019507E">
          <w:rPr>
            <w:rFonts w:ascii="Times New Roman" w:eastAsia="TimesNewRomanPSMT" w:hAnsi="Times New Roman" w:cs="Times New Roman"/>
            <w:sz w:val="24"/>
            <w:szCs w:val="24"/>
          </w:rPr>
          <w:t>marca 2019 r.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>) uchwala się, co następuje:</w:t>
      </w:r>
    </w:p>
    <w:p w14:paraId="462A07A4" w14:textId="77777777" w:rsidR="00A639CA" w:rsidRDefault="00A639CA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5573EBE7" w14:textId="103261C4" w:rsidR="00A639CA" w:rsidRDefault="00564F52">
      <w:pPr>
        <w:pStyle w:val="Standard"/>
        <w:spacing w:after="0"/>
        <w:pPrChange w:id="32" w:author="Agnieszkad" w:date="2023-01-16T08:51:00Z">
          <w:pPr>
            <w:pStyle w:val="Standard"/>
            <w:spacing w:after="0" w:line="240" w:lineRule="auto"/>
            <w:jc w:val="both"/>
          </w:pPr>
        </w:pPrChange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1.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Przyjąć </w:t>
      </w:r>
      <w:r>
        <w:rPr>
          <w:rFonts w:ascii="Times New Roman" w:hAnsi="Times New Roman" w:cs="Times New Roman"/>
          <w:sz w:val="24"/>
          <w:szCs w:val="24"/>
        </w:rPr>
        <w:t xml:space="preserve">plan pracy </w:t>
      </w:r>
      <w:ins w:id="33" w:author="Agnieszkad" w:date="2023-01-16T08:51:00Z">
        <w:r w:rsidR="00E1402F">
          <w:rPr>
            <w:rFonts w:ascii="Times New Roman" w:hAnsi="Times New Roman" w:cs="Times New Roman"/>
          </w:rPr>
          <w:t xml:space="preserve">Komisja Rolnictwa i Środowiska </w:t>
        </w:r>
      </w:ins>
      <w:del w:id="34" w:author="Agnieszkad" w:date="2023-01-16T08:47:00Z">
        <w:r w:rsidDel="00CD1627">
          <w:rPr>
            <w:rFonts w:ascii="Times New Roman" w:hAnsi="Times New Roman" w:cs="Times New Roman"/>
            <w:sz w:val="24"/>
            <w:szCs w:val="24"/>
          </w:rPr>
          <w:delText xml:space="preserve">Komisji </w:delText>
        </w:r>
      </w:del>
      <w:del w:id="35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Skarg, wniosków i petycji</w:delText>
        </w:r>
      </w:del>
      <w:del w:id="36" w:author="Agnieszkad" w:date="2023-01-16T08:47:00Z">
        <w:r w:rsidDel="00CD1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 xml:space="preserve">Rady Miejskiej w Mroczy na rok </w:t>
      </w:r>
      <w:del w:id="37" w:author="Agnieszkad" w:date="2024-01-16T13:34:00Z">
        <w:r w:rsidDel="0057486C">
          <w:rPr>
            <w:rFonts w:ascii="Times New Roman" w:hAnsi="Times New Roman" w:cs="Times New Roman"/>
            <w:sz w:val="24"/>
            <w:szCs w:val="24"/>
          </w:rPr>
          <w:delText xml:space="preserve">2023 </w:delText>
        </w:r>
      </w:del>
      <w:ins w:id="38" w:author="Agnieszkad" w:date="2024-01-16T13:34:00Z">
        <w:r w:rsidR="0057486C">
          <w:rPr>
            <w:rFonts w:ascii="Times New Roman" w:hAnsi="Times New Roman" w:cs="Times New Roman"/>
            <w:sz w:val="24"/>
            <w:szCs w:val="24"/>
          </w:rPr>
          <w:t xml:space="preserve">2024 </w:t>
        </w:r>
      </w:ins>
      <w:r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treści </w:t>
      </w:r>
      <w:r>
        <w:rPr>
          <w:rFonts w:ascii="Times New Roman" w:hAnsi="Times New Roman" w:cs="Times New Roman"/>
          <w:sz w:val="24"/>
          <w:szCs w:val="24"/>
        </w:rPr>
        <w:t xml:space="preserve">jak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załączniku </w:t>
      </w:r>
      <w:r>
        <w:rPr>
          <w:rFonts w:ascii="Times New Roman" w:hAnsi="Times New Roman" w:cs="Times New Roman"/>
          <w:sz w:val="24"/>
          <w:szCs w:val="24"/>
        </w:rPr>
        <w:t xml:space="preserve">do niniejszej </w:t>
      </w:r>
      <w:r>
        <w:rPr>
          <w:rFonts w:ascii="Times New Roman" w:eastAsia="TimesNewRomanPSMT" w:hAnsi="Times New Roman" w:cs="Times New Roman"/>
          <w:sz w:val="24"/>
          <w:szCs w:val="24"/>
        </w:rPr>
        <w:t>uchwały.</w:t>
      </w:r>
    </w:p>
    <w:p w14:paraId="5B2DE824" w14:textId="77777777" w:rsidR="00A639CA" w:rsidRDefault="00A639CA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14:paraId="35644CBA" w14:textId="2C345D1E" w:rsidR="00E1402F" w:rsidRDefault="00564F52" w:rsidP="00E1402F">
      <w:pPr>
        <w:pStyle w:val="Standard"/>
        <w:spacing w:after="0"/>
        <w:rPr>
          <w:ins w:id="39" w:author="Agnieszkad" w:date="2023-01-16T08:51:00Z"/>
          <w:rFonts w:ascii="Times New Roman" w:hAnsi="Times New Roman" w:cs="Times New Roman"/>
        </w:rPr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uchwały </w:t>
      </w:r>
      <w:r>
        <w:rPr>
          <w:rFonts w:ascii="Times New Roman" w:hAnsi="Times New Roman" w:cs="Times New Roman"/>
          <w:sz w:val="24"/>
          <w:szCs w:val="24"/>
        </w:rPr>
        <w:t xml:space="preserve">powierza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się Przewodniczącemu </w:t>
      </w:r>
      <w:ins w:id="40" w:author="Agnieszkad" w:date="2023-01-16T08:51:00Z">
        <w:r w:rsidR="00E1402F">
          <w:rPr>
            <w:rFonts w:ascii="Times New Roman" w:hAnsi="Times New Roman" w:cs="Times New Roman"/>
          </w:rPr>
          <w:t>Komisja Rolnictwa i Środowiska</w:t>
        </w:r>
      </w:ins>
    </w:p>
    <w:p w14:paraId="0B2F8426" w14:textId="329DEBD2" w:rsidR="00A639CA" w:rsidRDefault="00564F52">
      <w:pPr>
        <w:pStyle w:val="Standard"/>
        <w:spacing w:after="0" w:line="240" w:lineRule="auto"/>
        <w:jc w:val="both"/>
      </w:pPr>
      <w:del w:id="41" w:author="Agnieszkad" w:date="2023-01-16T08:47:00Z">
        <w:r w:rsidDel="00CD1627">
          <w:rPr>
            <w:rFonts w:ascii="Times New Roman" w:hAnsi="Times New Roman" w:cs="Times New Roman"/>
            <w:sz w:val="24"/>
            <w:szCs w:val="24"/>
          </w:rPr>
          <w:delText xml:space="preserve">Komisji </w:delText>
        </w:r>
      </w:del>
      <w:del w:id="42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Skarg, wniosków i petycji</w:delText>
        </w:r>
      </w:del>
      <w:del w:id="43" w:author="Agnieszkad" w:date="2023-01-16T08:47:00Z">
        <w:r w:rsidDel="00CD1627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>Rady Miejskiej w Mroczy.</w:t>
      </w:r>
    </w:p>
    <w:p w14:paraId="38ED5BD4" w14:textId="77777777" w:rsidR="00A639CA" w:rsidRDefault="00A639CA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E8AC6F" w14:textId="77777777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sz w:val="24"/>
          <w:szCs w:val="24"/>
        </w:rPr>
        <w:t xml:space="preserve">§ 3.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14:paraId="6D2BDEAF" w14:textId="77777777" w:rsidR="00A639CA" w:rsidRDefault="00A639CA">
      <w:pPr>
        <w:pStyle w:val="Standard"/>
        <w:autoSpaceDE w:val="0"/>
        <w:rPr>
          <w:rFonts w:ascii="Times New Roman" w:hAnsi="Times New Roman" w:cs="Times New Roman"/>
        </w:rPr>
      </w:pPr>
    </w:p>
    <w:p w14:paraId="470AE0E6" w14:textId="77777777" w:rsidR="00A639CA" w:rsidRDefault="00A639C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62C52E" w14:textId="007903C0" w:rsidR="00A639CA" w:rsidDel="00564F52" w:rsidRDefault="00564F52">
      <w:pPr>
        <w:pStyle w:val="Standard"/>
        <w:spacing w:after="0" w:line="240" w:lineRule="auto"/>
        <w:ind w:left="2694"/>
        <w:jc w:val="center"/>
        <w:rPr>
          <w:del w:id="44" w:author="Agnieszkad" w:date="2023-01-16T08:42:00Z"/>
          <w:rFonts w:ascii="Times New Roman" w:hAnsi="Times New Roman" w:cs="Times New Roman"/>
          <w:sz w:val="24"/>
          <w:szCs w:val="24"/>
        </w:rPr>
      </w:pPr>
      <w:del w:id="45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Przewodniczący Rady</w:delText>
        </w:r>
      </w:del>
    </w:p>
    <w:p w14:paraId="73331F38" w14:textId="121DAC5A" w:rsidR="00A639CA" w:rsidDel="00564F52" w:rsidRDefault="00564F52">
      <w:pPr>
        <w:pStyle w:val="Standard"/>
        <w:spacing w:after="0" w:line="240" w:lineRule="auto"/>
        <w:ind w:left="2694"/>
        <w:jc w:val="center"/>
        <w:rPr>
          <w:del w:id="46" w:author="Agnieszkad" w:date="2023-01-16T08:42:00Z"/>
          <w:rFonts w:ascii="Times New Roman" w:hAnsi="Times New Roman" w:cs="Times New Roman"/>
          <w:sz w:val="24"/>
          <w:szCs w:val="24"/>
        </w:rPr>
      </w:pPr>
      <w:del w:id="47" w:author="Agnieszkad" w:date="2023-01-16T08:42:00Z">
        <w:r w:rsidDel="00564F52">
          <w:rPr>
            <w:rFonts w:ascii="Times New Roman" w:hAnsi="Times New Roman" w:cs="Times New Roman"/>
            <w:sz w:val="24"/>
            <w:szCs w:val="24"/>
          </w:rPr>
          <w:delText>Miejskiej w Mroczy</w:delText>
        </w:r>
      </w:del>
    </w:p>
    <w:p w14:paraId="0B419950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EA3502D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A47BE72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D61C4B2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AC3E417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81210E9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81F8A38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D065C6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8150336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929163E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8472A60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D31AD9E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5DE7345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1F8F4FC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6DB35F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2B3584C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54F1B3A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6D43BB6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703A56F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1EE77E0" w14:textId="77777777" w:rsidR="00A639CA" w:rsidRDefault="00A639CA">
      <w:pPr>
        <w:pStyle w:val="Standard"/>
        <w:spacing w:after="0" w:line="240" w:lineRule="auto"/>
        <w:ind w:left="2694"/>
        <w:jc w:val="center"/>
        <w:rPr>
          <w:ins w:id="48" w:author="Agnieszkad" w:date="2023-01-16T08:42:00Z"/>
          <w:rFonts w:ascii="Times New Roman" w:hAnsi="Times New Roman" w:cs="Times New Roman"/>
          <w:sz w:val="24"/>
          <w:szCs w:val="24"/>
        </w:rPr>
      </w:pPr>
    </w:p>
    <w:p w14:paraId="1769C187" w14:textId="77777777" w:rsidR="00564F52" w:rsidRDefault="00564F52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479C397" w14:textId="77777777" w:rsidR="00A639CA" w:rsidRDefault="00A639CA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E512AF5" w14:textId="77777777" w:rsidR="00A639CA" w:rsidRDefault="00A639CA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14:paraId="2AE9CE33" w14:textId="77777777" w:rsidR="00A639CA" w:rsidRDefault="00A639CA">
      <w:pPr>
        <w:pStyle w:val="Standard"/>
        <w:spacing w:after="0" w:line="240" w:lineRule="auto"/>
        <w:jc w:val="right"/>
        <w:rPr>
          <w:rFonts w:ascii="TimesNewRomanPSMT" w:eastAsia="TimesNewRomanPSMT" w:hAnsi="TimesNewRomanPSMT" w:cs="TimesNewRomanPSMT"/>
        </w:rPr>
      </w:pPr>
    </w:p>
    <w:p w14:paraId="66984228" w14:textId="413FCCA2" w:rsidR="00A639CA" w:rsidDel="00564F52" w:rsidRDefault="00A639CA">
      <w:pPr>
        <w:pStyle w:val="Standard"/>
        <w:spacing w:after="0" w:line="240" w:lineRule="auto"/>
        <w:jc w:val="right"/>
        <w:rPr>
          <w:del w:id="49" w:author="Agnieszkad" w:date="2023-01-16T08:38:00Z"/>
          <w:rFonts w:ascii="TimesNewRomanPSMT" w:eastAsia="TimesNewRomanPSMT" w:hAnsi="TimesNewRomanPSMT" w:cs="TimesNewRomanPSMT"/>
        </w:rPr>
      </w:pPr>
    </w:p>
    <w:p w14:paraId="7A2EEB3E" w14:textId="2B57BD8C" w:rsidR="00A639CA" w:rsidDel="00564F52" w:rsidRDefault="00564F52">
      <w:pPr>
        <w:pStyle w:val="Standard"/>
        <w:spacing w:after="0" w:line="240" w:lineRule="auto"/>
        <w:jc w:val="right"/>
        <w:rPr>
          <w:del w:id="50" w:author="Agnieszkad" w:date="2023-01-16T08:38:00Z"/>
        </w:rPr>
      </w:pPr>
      <w:del w:id="51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Załącznik do uchwały Nr …../.../2023</w:delText>
        </w:r>
      </w:del>
    </w:p>
    <w:p w14:paraId="7503AD3F" w14:textId="4CDD5321" w:rsidR="00A639CA" w:rsidDel="00564F52" w:rsidRDefault="00564F52">
      <w:pPr>
        <w:pStyle w:val="Standard"/>
        <w:spacing w:after="0" w:line="240" w:lineRule="auto"/>
        <w:jc w:val="right"/>
        <w:rPr>
          <w:del w:id="52" w:author="Agnieszkad" w:date="2023-01-16T08:38:00Z"/>
          <w:rFonts w:ascii="TimesNewRomanPSMT" w:eastAsia="TimesNewRomanPSMT" w:hAnsi="TimesNewRomanPSMT" w:cs="TimesNewRomanPSMT"/>
        </w:rPr>
      </w:pPr>
      <w:del w:id="53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Rady Miejskiej w Mroczy</w:delText>
        </w:r>
      </w:del>
    </w:p>
    <w:p w14:paraId="291A3051" w14:textId="44B25F95" w:rsidR="00A639CA" w:rsidDel="00564F52" w:rsidRDefault="00564F52">
      <w:pPr>
        <w:pStyle w:val="Standard"/>
        <w:autoSpaceDE w:val="0"/>
        <w:jc w:val="right"/>
        <w:rPr>
          <w:del w:id="54" w:author="Agnieszkad" w:date="2023-01-16T08:38:00Z"/>
        </w:rPr>
      </w:pPr>
      <w:del w:id="55" w:author="Agnieszkad" w:date="2023-01-16T08:38:00Z">
        <w:r w:rsidDel="00564F52">
          <w:rPr>
            <w:rFonts w:ascii="TimesNewRomanPSMT" w:eastAsia="TimesNewRomanPSMT" w:hAnsi="TimesNewRomanPSMT" w:cs="TimesNewRomanPSMT"/>
          </w:rPr>
          <w:delText>z dnia …... 2023 r.</w:delText>
        </w:r>
      </w:del>
    </w:p>
    <w:p w14:paraId="6CBC5297" w14:textId="2DE5CDA7" w:rsidR="00A639CA" w:rsidDel="00564F52" w:rsidRDefault="00564F52">
      <w:pPr>
        <w:pStyle w:val="Standard"/>
        <w:autoSpaceDE w:val="0"/>
        <w:jc w:val="center"/>
        <w:rPr>
          <w:del w:id="56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57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PLAN PRACY</w:delText>
        </w:r>
      </w:del>
    </w:p>
    <w:p w14:paraId="0FB9496B" w14:textId="36ED5B52" w:rsidR="00A639CA" w:rsidDel="00564F52" w:rsidRDefault="00564F52">
      <w:pPr>
        <w:pStyle w:val="Standard"/>
        <w:autoSpaceDE w:val="0"/>
        <w:jc w:val="center"/>
        <w:rPr>
          <w:del w:id="58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59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KOMISJI SKARG, WNIOSKÓW I PETYCJI</w:delText>
        </w:r>
      </w:del>
    </w:p>
    <w:p w14:paraId="52424A56" w14:textId="6E32711C" w:rsidR="00A639CA" w:rsidDel="00564F52" w:rsidRDefault="00564F52">
      <w:pPr>
        <w:pStyle w:val="Standard"/>
        <w:autoSpaceDE w:val="0"/>
        <w:jc w:val="center"/>
        <w:rPr>
          <w:del w:id="60" w:author="Agnieszkad" w:date="2023-01-16T08:38:00Z"/>
          <w:rFonts w:ascii="TimesNewRomanPS-BoldMT" w:eastAsia="TimesNewRomanPS-BoldMT" w:hAnsi="TimesNewRomanPS-BoldMT" w:cs="TimesNewRomanPS-BoldMT"/>
          <w:b/>
          <w:bCs/>
        </w:rPr>
      </w:pPr>
      <w:del w:id="61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RADY MIEJKIEJ W MROCZY</w:delText>
        </w:r>
      </w:del>
    </w:p>
    <w:p w14:paraId="542AB57C" w14:textId="0C4D3FFA" w:rsidR="00A639CA" w:rsidDel="00564F52" w:rsidRDefault="00564F52">
      <w:pPr>
        <w:pStyle w:val="Standard"/>
        <w:autoSpaceDE w:val="0"/>
        <w:jc w:val="center"/>
        <w:rPr>
          <w:del w:id="62" w:author="Agnieszkad" w:date="2023-01-16T08:38:00Z"/>
        </w:rPr>
      </w:pPr>
      <w:del w:id="63" w:author="Agnieszkad" w:date="2023-01-16T08:38:00Z">
        <w:r w:rsidDel="00564F52">
          <w:rPr>
            <w:rFonts w:ascii="TimesNewRomanPS-BoldMT" w:eastAsia="TimesNewRomanPS-BoldMT" w:hAnsi="TimesNewRomanPS-BoldMT" w:cs="TimesNewRomanPS-BoldMT"/>
            <w:b/>
            <w:bCs/>
          </w:rPr>
          <w:delText>NA ROK 2023</w:delText>
        </w:r>
      </w:del>
    </w:p>
    <w:p w14:paraId="058133A3" w14:textId="68426D70" w:rsidR="00A639CA" w:rsidDel="00564F52" w:rsidRDefault="00564F52">
      <w:pPr>
        <w:pStyle w:val="Standard"/>
        <w:autoSpaceDE w:val="0"/>
        <w:rPr>
          <w:del w:id="64" w:author="Agnieszkad" w:date="2023-01-16T08:38:00Z"/>
        </w:rPr>
      </w:pPr>
      <w:del w:id="65" w:author="Agnieszkad" w:date="2023-01-16T08:38:00Z">
        <w:r w:rsidDel="00564F52">
          <w:rPr>
            <w:rFonts w:ascii="Times New Roman" w:eastAsia="TimesNewRomanPS-BoldMT" w:hAnsi="Times New Roman" w:cs="TimesNewRomanPS-BoldMT"/>
            <w:b/>
            <w:bCs/>
          </w:rPr>
          <w:delText xml:space="preserve">I. </w:delText>
        </w:r>
        <w:r w:rsidDel="00564F52">
          <w:rPr>
            <w:rFonts w:ascii="Times New Roman" w:eastAsia="TimesNewRomanPSMT" w:hAnsi="Times New Roman" w:cs="TimesNewRomanPSMT"/>
          </w:rPr>
          <w:delText>Tematyka stała: Analiza materiałów sesyjnych przed każdą sesją Rady Miejskiej w Mroczy</w:delText>
        </w:r>
      </w:del>
    </w:p>
    <w:p w14:paraId="48A6A2AC" w14:textId="7E93A5B0" w:rsidR="00A639CA" w:rsidDel="00564F52" w:rsidRDefault="00564F52">
      <w:pPr>
        <w:pStyle w:val="Standard"/>
        <w:autoSpaceDE w:val="0"/>
        <w:rPr>
          <w:del w:id="66" w:author="Agnieszkad" w:date="2023-01-16T08:38:00Z"/>
        </w:rPr>
      </w:pPr>
      <w:del w:id="67" w:author="Agnieszkad" w:date="2023-01-16T08:38:00Z">
        <w:r w:rsidDel="00564F52">
          <w:rPr>
            <w:rFonts w:ascii="Times New Roman" w:eastAsia="TimesNewRomanPS-BoldMT" w:hAnsi="Times New Roman" w:cs="TimesNewRomanPS-BoldMT"/>
            <w:b/>
            <w:bCs/>
          </w:rPr>
          <w:delText xml:space="preserve">II. </w:delText>
        </w:r>
        <w:r w:rsidDel="00564F52">
          <w:rPr>
            <w:rFonts w:ascii="Times New Roman" w:eastAsia="TimesNewRomanPSMT" w:hAnsi="Times New Roman" w:cs="TimesNewRomanPSMT"/>
          </w:rPr>
          <w:delText>Tematyka bieżąca:</w:delText>
        </w:r>
      </w:del>
    </w:p>
    <w:p w14:paraId="3BBB6BA3" w14:textId="4D079324" w:rsidR="00A639CA" w:rsidDel="00564F52" w:rsidRDefault="00564F52">
      <w:pPr>
        <w:pStyle w:val="Standard"/>
        <w:autoSpaceDE w:val="0"/>
        <w:jc w:val="both"/>
        <w:rPr>
          <w:del w:id="68" w:author="Agnieszkad" w:date="2023-01-16T08:38:00Z"/>
        </w:rPr>
      </w:pPr>
      <w:del w:id="69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1. Opracowanie sprawozdania z działalności Komisji Skarg, wniosków i petycji Rady Miejskiej w Mroczy za rok 2022.</w:delText>
        </w:r>
      </w:del>
    </w:p>
    <w:p w14:paraId="201D2D2D" w14:textId="4877B864" w:rsidR="00A639CA" w:rsidDel="00564F52" w:rsidRDefault="00564F52">
      <w:pPr>
        <w:pStyle w:val="Standard"/>
        <w:autoSpaceDE w:val="0"/>
        <w:jc w:val="both"/>
        <w:rPr>
          <w:del w:id="70" w:author="Agnieszkad" w:date="2023-01-16T08:38:00Z"/>
          <w:rFonts w:ascii="Times New Roman" w:eastAsia="TimesNewRomanPSMT" w:hAnsi="Times New Roman" w:cs="TimesNewRomanPSMT"/>
        </w:rPr>
      </w:pPr>
      <w:del w:id="71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2. Opracowanie planu pracy Komisji Skarg, wniosków i petycji Rady Miejskiej w Mroczy na rok 2023.</w:delText>
        </w:r>
      </w:del>
    </w:p>
    <w:p w14:paraId="1A5ACC79" w14:textId="277AD168" w:rsidR="00A639CA" w:rsidDel="00564F52" w:rsidRDefault="00564F52">
      <w:pPr>
        <w:pStyle w:val="Standard"/>
        <w:autoSpaceDE w:val="0"/>
        <w:jc w:val="both"/>
        <w:rPr>
          <w:del w:id="72" w:author="Agnieszkad" w:date="2023-01-16T08:38:00Z"/>
          <w:rFonts w:ascii="Times New Roman" w:eastAsia="TimesNewRomanPSMT" w:hAnsi="Times New Roman" w:cs="TimesNewRomanPSMT"/>
        </w:rPr>
      </w:pPr>
      <w:del w:id="73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3.  Opracowanie Opinii w sprawie projektu budżetu Gminy Mrocza na 2024 rok.</w:delText>
        </w:r>
      </w:del>
    </w:p>
    <w:p w14:paraId="28630F7B" w14:textId="7E621E4F" w:rsidR="00A639CA" w:rsidDel="00564F52" w:rsidRDefault="00564F52">
      <w:pPr>
        <w:pStyle w:val="Standard"/>
        <w:autoSpaceDE w:val="0"/>
        <w:jc w:val="both"/>
        <w:rPr>
          <w:del w:id="74" w:author="Agnieszkad" w:date="2023-01-16T08:38:00Z"/>
        </w:rPr>
      </w:pPr>
      <w:del w:id="75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4. Badanie zasadności skarg dotyczących zadań lub działalności Burmistrza oraz kierowników gminnych jednostek organizacyjnych, które wpłyną do rady w roku 2023.</w:delText>
        </w:r>
      </w:del>
    </w:p>
    <w:p w14:paraId="7B55AD22" w14:textId="2F70C3F1" w:rsidR="00A639CA" w:rsidDel="00564F52" w:rsidRDefault="00564F52">
      <w:pPr>
        <w:pStyle w:val="Standard"/>
        <w:autoSpaceDE w:val="0"/>
        <w:jc w:val="both"/>
        <w:rPr>
          <w:del w:id="76" w:author="Agnieszkad" w:date="2023-01-16T08:38:00Z"/>
        </w:rPr>
      </w:pPr>
      <w:del w:id="77" w:author="Agnieszkad" w:date="2023-01-16T08:38:00Z">
        <w:r w:rsidDel="00564F52">
          <w:rPr>
            <w:rFonts w:ascii="Times New Roman" w:eastAsia="TimesNewRomanPSMT" w:hAnsi="Times New Roman" w:cs="TimesNewRomanPSMT"/>
          </w:rPr>
          <w:delText>5. Rozpatrywanie petycji i wniosków, które wpłyną do rady w ciągu roku 2023.</w:delText>
        </w:r>
      </w:del>
    </w:p>
    <w:p w14:paraId="20DFEE2F" w14:textId="0466F0E1" w:rsidR="00A639CA" w:rsidDel="00564F52" w:rsidRDefault="00564F52">
      <w:pPr>
        <w:pStyle w:val="Standard"/>
        <w:autoSpaceDE w:val="0"/>
        <w:jc w:val="both"/>
        <w:rPr>
          <w:del w:id="78" w:author="Agnieszkad" w:date="2023-01-16T08:38:00Z"/>
        </w:rPr>
      </w:pPr>
      <w:del w:id="79" w:author="Agnieszkad" w:date="2023-01-16T08:38:00Z">
        <w:r w:rsidDel="00564F52">
          <w:rPr>
            <w:rFonts w:ascii="Times New Roman" w:eastAsia="TimesNewRomanPSMT" w:hAnsi="Times New Roman" w:cs="TimesNewRomanPSMT"/>
            <w:b/>
            <w:bCs/>
          </w:rPr>
          <w:delText>III.</w:delText>
        </w:r>
        <w:r w:rsidDel="00564F52">
          <w:rPr>
            <w:rFonts w:ascii="Times New Roman" w:eastAsia="TimesNewRomanPSMT" w:hAnsi="Times New Roman" w:cs="TimesNewRomanPSMT"/>
          </w:rPr>
          <w:delText xml:space="preserve"> Tematy doraźne</w:delText>
        </w:r>
      </w:del>
    </w:p>
    <w:p w14:paraId="49C14C3A" w14:textId="7C339837" w:rsidR="00A639CA" w:rsidDel="00564F52" w:rsidRDefault="00A639CA">
      <w:pPr>
        <w:pStyle w:val="Standard"/>
        <w:autoSpaceDE w:val="0"/>
        <w:jc w:val="both"/>
        <w:rPr>
          <w:del w:id="80" w:author="Agnieszkad" w:date="2023-01-16T08:38:00Z"/>
          <w:rFonts w:ascii="Times New Roman" w:eastAsia="TimesNewRomanPSMT" w:hAnsi="Times New Roman" w:cs="TimesNewRomanPSMT"/>
        </w:rPr>
      </w:pPr>
    </w:p>
    <w:p w14:paraId="17962E08" w14:textId="626363D3" w:rsidR="00A639CA" w:rsidDel="00564F52" w:rsidRDefault="00A639CA">
      <w:pPr>
        <w:pStyle w:val="Standard"/>
        <w:autoSpaceDE w:val="0"/>
        <w:jc w:val="both"/>
        <w:rPr>
          <w:del w:id="81" w:author="Agnieszkad" w:date="2023-01-16T08:38:00Z"/>
          <w:rFonts w:ascii="Times New Roman" w:eastAsia="TimesNewRomanPSMT" w:hAnsi="Times New Roman" w:cs="TimesNewRomanPSMT"/>
        </w:rPr>
      </w:pPr>
    </w:p>
    <w:p w14:paraId="77709E07" w14:textId="19F97A95" w:rsidR="00A639CA" w:rsidDel="00564F52" w:rsidRDefault="00A639CA">
      <w:pPr>
        <w:pStyle w:val="Standard"/>
        <w:autoSpaceDE w:val="0"/>
        <w:jc w:val="both"/>
        <w:rPr>
          <w:del w:id="82" w:author="Agnieszkad" w:date="2023-01-16T08:38:00Z"/>
          <w:rFonts w:ascii="TimesNewRomanPSMT" w:eastAsia="TimesNewRomanPSMT" w:hAnsi="TimesNewRomanPSMT" w:cs="TimesNewRomanPSMT"/>
        </w:rPr>
      </w:pPr>
    </w:p>
    <w:p w14:paraId="366B6A6E" w14:textId="12E0734F" w:rsidR="00A639CA" w:rsidDel="00564F52" w:rsidRDefault="00A639CA">
      <w:pPr>
        <w:pStyle w:val="Standard"/>
        <w:autoSpaceDE w:val="0"/>
        <w:rPr>
          <w:del w:id="83" w:author="Agnieszkad" w:date="2023-01-16T08:38:00Z"/>
          <w:rFonts w:ascii="TimesNewRomanPSMT" w:eastAsia="TimesNewRomanPSMT" w:hAnsi="TimesNewRomanPSMT" w:cs="TimesNewRomanPSMT"/>
          <w:sz w:val="18"/>
          <w:szCs w:val="18"/>
        </w:rPr>
      </w:pPr>
    </w:p>
    <w:p w14:paraId="51DEC96A" w14:textId="47B4549F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4" w:author="Agnieszkad" w:date="2023-01-16T08:38:00Z"/>
          <w:rFonts w:ascii="Times New Roman" w:hAnsi="Times New Roman" w:cs="Times New Roman"/>
          <w:sz w:val="24"/>
          <w:szCs w:val="24"/>
        </w:rPr>
      </w:pPr>
    </w:p>
    <w:p w14:paraId="6AE1BDF9" w14:textId="6C1F3711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5" w:author="Agnieszkad" w:date="2023-01-16T08:38:00Z"/>
          <w:rFonts w:ascii="Times New Roman" w:hAnsi="Times New Roman" w:cs="Times New Roman"/>
          <w:sz w:val="24"/>
          <w:szCs w:val="24"/>
        </w:rPr>
      </w:pPr>
    </w:p>
    <w:p w14:paraId="7141EAD2" w14:textId="0490892E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6" w:author="Agnieszkad" w:date="2023-01-16T08:38:00Z"/>
          <w:rFonts w:ascii="Times New Roman" w:hAnsi="Times New Roman" w:cs="Times New Roman"/>
          <w:sz w:val="24"/>
          <w:szCs w:val="24"/>
        </w:rPr>
      </w:pPr>
    </w:p>
    <w:p w14:paraId="08DA73C0" w14:textId="37EB62E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7" w:author="Agnieszkad" w:date="2023-01-16T08:38:00Z"/>
          <w:rFonts w:ascii="Times New Roman" w:hAnsi="Times New Roman" w:cs="Times New Roman"/>
          <w:sz w:val="24"/>
          <w:szCs w:val="24"/>
        </w:rPr>
      </w:pPr>
    </w:p>
    <w:p w14:paraId="3F975129" w14:textId="5C3D4247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8" w:author="Agnieszkad" w:date="2023-01-16T08:38:00Z"/>
          <w:rFonts w:ascii="Times New Roman" w:hAnsi="Times New Roman" w:cs="Times New Roman"/>
          <w:sz w:val="24"/>
          <w:szCs w:val="24"/>
        </w:rPr>
      </w:pPr>
    </w:p>
    <w:p w14:paraId="2B116584" w14:textId="35249741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89" w:author="Agnieszkad" w:date="2023-01-16T08:38:00Z"/>
          <w:rFonts w:ascii="Times New Roman" w:hAnsi="Times New Roman" w:cs="Times New Roman"/>
          <w:sz w:val="24"/>
          <w:szCs w:val="24"/>
        </w:rPr>
      </w:pPr>
    </w:p>
    <w:p w14:paraId="557047B4" w14:textId="57CB5CF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0" w:author="Agnieszkad" w:date="2023-01-16T08:38:00Z"/>
          <w:rFonts w:ascii="Times New Roman" w:hAnsi="Times New Roman" w:cs="Times New Roman"/>
          <w:sz w:val="24"/>
          <w:szCs w:val="24"/>
        </w:rPr>
      </w:pPr>
    </w:p>
    <w:p w14:paraId="4F7B9A8F" w14:textId="2FB9A2EE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1" w:author="Agnieszkad" w:date="2023-01-16T08:38:00Z"/>
          <w:rFonts w:ascii="Times New Roman" w:hAnsi="Times New Roman" w:cs="Times New Roman"/>
          <w:sz w:val="24"/>
          <w:szCs w:val="24"/>
        </w:rPr>
      </w:pPr>
    </w:p>
    <w:p w14:paraId="53E53571" w14:textId="7FAC5754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2" w:author="Agnieszkad" w:date="2023-01-16T08:38:00Z"/>
          <w:rFonts w:ascii="Times New Roman" w:hAnsi="Times New Roman" w:cs="Times New Roman"/>
          <w:sz w:val="24"/>
          <w:szCs w:val="24"/>
        </w:rPr>
      </w:pPr>
    </w:p>
    <w:p w14:paraId="1B40138F" w14:textId="119F2DAD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3" w:author="Agnieszkad" w:date="2023-01-16T08:38:00Z"/>
          <w:rFonts w:ascii="Times New Roman" w:hAnsi="Times New Roman" w:cs="Times New Roman"/>
          <w:sz w:val="24"/>
          <w:szCs w:val="24"/>
        </w:rPr>
      </w:pPr>
    </w:p>
    <w:p w14:paraId="043B10D2" w14:textId="22A7F894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4" w:author="Agnieszkad" w:date="2023-01-16T08:38:00Z"/>
          <w:rFonts w:ascii="Times New Roman" w:hAnsi="Times New Roman" w:cs="Times New Roman"/>
          <w:sz w:val="24"/>
          <w:szCs w:val="24"/>
        </w:rPr>
      </w:pPr>
    </w:p>
    <w:p w14:paraId="690100C8" w14:textId="20F7F81F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5" w:author="Agnieszkad" w:date="2023-01-16T08:38:00Z"/>
          <w:rFonts w:ascii="Times New Roman" w:hAnsi="Times New Roman" w:cs="Times New Roman"/>
          <w:sz w:val="24"/>
          <w:szCs w:val="24"/>
        </w:rPr>
      </w:pPr>
    </w:p>
    <w:p w14:paraId="6687F735" w14:textId="63F67322" w:rsidR="00A639CA" w:rsidDel="00564F52" w:rsidRDefault="00A639CA">
      <w:pPr>
        <w:pStyle w:val="Standard"/>
        <w:spacing w:after="0" w:line="240" w:lineRule="auto"/>
        <w:ind w:left="2694"/>
        <w:jc w:val="center"/>
        <w:rPr>
          <w:del w:id="96" w:author="Agnieszkad" w:date="2023-01-16T08:38:00Z"/>
          <w:rFonts w:ascii="Times New Roman" w:hAnsi="Times New Roman" w:cs="Times New Roman"/>
          <w:sz w:val="24"/>
          <w:szCs w:val="24"/>
        </w:rPr>
      </w:pPr>
    </w:p>
    <w:p w14:paraId="0923A471" w14:textId="0F434933" w:rsidR="00A639CA" w:rsidRDefault="00564F52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del w:id="97" w:author="Agnieszkad" w:date="2023-01-16T08:38:00Z">
        <w:r w:rsidDel="00564F52">
          <w:rPr>
            <w:rFonts w:ascii="Times New Roman" w:hAnsi="Times New Roman" w:cs="Times New Roman"/>
            <w:sz w:val="24"/>
            <w:szCs w:val="24"/>
          </w:rPr>
          <w:delText>Uza</w:delText>
        </w:r>
      </w:del>
      <w:ins w:id="98" w:author="Agnieszkad" w:date="2023-01-16T08:38:00Z">
        <w:r>
          <w:rPr>
            <w:rFonts w:ascii="Times New Roman" w:hAnsi="Times New Roman" w:cs="Times New Roman"/>
            <w:sz w:val="24"/>
            <w:szCs w:val="24"/>
          </w:rPr>
          <w:t>Uza</w:t>
        </w:r>
      </w:ins>
      <w:r>
        <w:rPr>
          <w:rFonts w:ascii="Times New Roman" w:hAnsi="Times New Roman" w:cs="Times New Roman"/>
          <w:sz w:val="24"/>
          <w:szCs w:val="24"/>
        </w:rPr>
        <w:t>sadnienie</w:t>
      </w:r>
    </w:p>
    <w:p w14:paraId="37684404" w14:textId="77777777" w:rsidR="00A639CA" w:rsidRDefault="00A639C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061370" w14:textId="4F3220CC" w:rsidR="00A639CA" w:rsidRDefault="00564F52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NewRoman" w:eastAsia="TimesNewRoman" w:hAnsi="TimesNewRoman" w:cs="TimesNewRoman"/>
        </w:rPr>
        <w:t>W świetle zapisu art. 22 ust. 3 ustawy z dnia 8 marca 1990</w:t>
      </w:r>
      <w:ins w:id="99" w:author="Agnieszkad" w:date="2023-01-16T08:43:00Z">
        <w:r>
          <w:rPr>
            <w:rFonts w:ascii="TimesNewRoman" w:eastAsia="TimesNewRoman" w:hAnsi="TimesNewRoman" w:cs="TimesNewRoman"/>
          </w:rPr>
          <w:t xml:space="preserve"> </w:t>
        </w:r>
      </w:ins>
      <w:r>
        <w:rPr>
          <w:rFonts w:ascii="TimesNewRoman" w:eastAsia="TimesNewRoman" w:hAnsi="TimesNewRoman" w:cs="TimesNewRoman"/>
        </w:rPr>
        <w:t>r. o samorządzie gminnym „Komisje podlegają radzie gminy, przedkładają jej plan pracy oraz sprawozdania z działalności”.</w:t>
      </w:r>
    </w:p>
    <w:p w14:paraId="51211A42" w14:textId="77777777" w:rsidR="00564F52" w:rsidRDefault="00564F52">
      <w:pPr>
        <w:pStyle w:val="Standard"/>
        <w:autoSpaceDE w:val="0"/>
        <w:spacing w:after="0"/>
        <w:jc w:val="both"/>
        <w:rPr>
          <w:ins w:id="100" w:author="Agnieszkad" w:date="2023-01-16T08:43:00Z"/>
          <w:rFonts w:ascii="TimesNewRoman" w:eastAsia="TimesNewRoman" w:hAnsi="TimesNewRoman" w:cs="TimesNewRoman"/>
        </w:rPr>
        <w:pPrChange w:id="101" w:author="Agnieszkad" w:date="2023-01-16T08:43:00Z">
          <w:pPr>
            <w:pStyle w:val="Standard"/>
            <w:autoSpaceDE w:val="0"/>
            <w:jc w:val="both"/>
          </w:pPr>
        </w:pPrChange>
      </w:pPr>
      <w:r>
        <w:rPr>
          <w:rFonts w:ascii="TimesNewRoman" w:eastAsia="TimesNewRoman" w:hAnsi="TimesNewRoman" w:cs="TimesNewRoman"/>
        </w:rPr>
        <w:t xml:space="preserve">Statut Gminy Mrocza w § 63 ust.3 stanowi, że „Komisja Rewizyjna, Komisja skarg, wniosków </w:t>
      </w:r>
    </w:p>
    <w:p w14:paraId="22247C31" w14:textId="7DF9423F" w:rsidR="00A639CA" w:rsidRDefault="00564F52">
      <w:pPr>
        <w:pStyle w:val="Standard"/>
        <w:autoSpaceDE w:val="0"/>
        <w:spacing w:after="0"/>
        <w:jc w:val="both"/>
        <w:rPr>
          <w:rFonts w:ascii="TimesNewRoman" w:eastAsia="TimesNewRoman" w:hAnsi="TimesNewRoman" w:cs="TimesNewRoman"/>
        </w:rPr>
        <w:pPrChange w:id="102" w:author="Agnieszkad" w:date="2023-01-16T08:43:00Z">
          <w:pPr>
            <w:pStyle w:val="Standard"/>
            <w:autoSpaceDE w:val="0"/>
            <w:jc w:val="both"/>
          </w:pPr>
        </w:pPrChange>
      </w:pPr>
      <w:r>
        <w:rPr>
          <w:rFonts w:ascii="TimesNewRoman" w:eastAsia="TimesNewRoman" w:hAnsi="TimesNewRoman" w:cs="TimesNewRoman"/>
        </w:rPr>
        <w:t>i petycji oraz komisje stałe przedstawiają Radzie, do końca stycznia każdego roku, plan pracy na dany rok i sprawozdanie z działalności za rok ubiegły”.</w:t>
      </w:r>
    </w:p>
    <w:p w14:paraId="6CBD28BB" w14:textId="77777777" w:rsidR="00A639CA" w:rsidRDefault="00564F52">
      <w:pPr>
        <w:pStyle w:val="Standard"/>
        <w:autoSpaceDE w:val="0"/>
        <w:jc w:val="both"/>
        <w:rPr>
          <w:ins w:id="103" w:author="Agnieszkad" w:date="2023-01-17T15:17:00Z"/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14:paraId="7643EEAD" w14:textId="77777777" w:rsidR="001411A3" w:rsidRDefault="001411A3">
      <w:pPr>
        <w:pStyle w:val="Standard"/>
        <w:autoSpaceDE w:val="0"/>
        <w:jc w:val="both"/>
        <w:rPr>
          <w:ins w:id="104" w:author="Agnieszkad" w:date="2023-01-17T15:17:00Z"/>
          <w:rFonts w:ascii="TimesNewRoman" w:eastAsia="TimesNewRoman" w:hAnsi="TimesNewRoman" w:cs="TimesNewRoman"/>
        </w:rPr>
      </w:pPr>
    </w:p>
    <w:p w14:paraId="27285B1C" w14:textId="77777777" w:rsidR="001411A3" w:rsidRDefault="001411A3">
      <w:pPr>
        <w:pStyle w:val="Standard"/>
        <w:autoSpaceDE w:val="0"/>
        <w:jc w:val="both"/>
        <w:rPr>
          <w:ins w:id="105" w:author="Agnieszkad" w:date="2023-01-17T15:17:00Z"/>
          <w:rFonts w:ascii="TimesNewRoman" w:eastAsia="TimesNewRoman" w:hAnsi="TimesNewRoman" w:cs="TimesNewRoman"/>
        </w:rPr>
      </w:pPr>
    </w:p>
    <w:p w14:paraId="523C092D" w14:textId="77777777" w:rsidR="001411A3" w:rsidRDefault="001411A3">
      <w:pPr>
        <w:pStyle w:val="Standard"/>
        <w:autoSpaceDE w:val="0"/>
        <w:jc w:val="both"/>
        <w:rPr>
          <w:ins w:id="106" w:author="Agnieszkad" w:date="2023-01-17T15:17:00Z"/>
          <w:rFonts w:ascii="TimesNewRoman" w:eastAsia="TimesNewRoman" w:hAnsi="TimesNewRoman" w:cs="TimesNewRoman"/>
        </w:rPr>
      </w:pPr>
    </w:p>
    <w:p w14:paraId="6438F28A" w14:textId="77777777" w:rsidR="001411A3" w:rsidRDefault="001411A3">
      <w:pPr>
        <w:pStyle w:val="Standard"/>
        <w:autoSpaceDE w:val="0"/>
        <w:jc w:val="both"/>
        <w:rPr>
          <w:ins w:id="107" w:author="Agnieszkad" w:date="2023-01-17T15:17:00Z"/>
          <w:rFonts w:ascii="TimesNewRoman" w:eastAsia="TimesNewRoman" w:hAnsi="TimesNewRoman" w:cs="TimesNewRoman"/>
        </w:rPr>
      </w:pPr>
    </w:p>
    <w:p w14:paraId="77BD8740" w14:textId="77777777" w:rsidR="001411A3" w:rsidRDefault="001411A3">
      <w:pPr>
        <w:pStyle w:val="Standard"/>
        <w:autoSpaceDE w:val="0"/>
        <w:jc w:val="both"/>
        <w:rPr>
          <w:ins w:id="108" w:author="Agnieszkad" w:date="2023-01-17T15:17:00Z"/>
          <w:rFonts w:ascii="TimesNewRoman" w:eastAsia="TimesNewRoman" w:hAnsi="TimesNewRoman" w:cs="TimesNewRoman"/>
        </w:rPr>
      </w:pPr>
    </w:p>
    <w:p w14:paraId="3CFA8A67" w14:textId="77777777" w:rsidR="001411A3" w:rsidRDefault="001411A3">
      <w:pPr>
        <w:pStyle w:val="Standard"/>
        <w:autoSpaceDE w:val="0"/>
        <w:jc w:val="both"/>
        <w:rPr>
          <w:ins w:id="109" w:author="Agnieszkad" w:date="2023-01-17T15:17:00Z"/>
          <w:rFonts w:ascii="TimesNewRoman" w:eastAsia="TimesNewRoman" w:hAnsi="TimesNewRoman" w:cs="TimesNewRoman"/>
        </w:rPr>
      </w:pPr>
    </w:p>
    <w:p w14:paraId="729C5779" w14:textId="77777777" w:rsidR="001411A3" w:rsidRDefault="001411A3">
      <w:pPr>
        <w:pStyle w:val="Standard"/>
        <w:autoSpaceDE w:val="0"/>
        <w:jc w:val="both"/>
        <w:rPr>
          <w:ins w:id="110" w:author="Agnieszkad" w:date="2023-01-17T15:17:00Z"/>
          <w:rFonts w:ascii="TimesNewRoman" w:eastAsia="TimesNewRoman" w:hAnsi="TimesNewRoman" w:cs="TimesNewRoman"/>
        </w:rPr>
      </w:pPr>
    </w:p>
    <w:p w14:paraId="72D4B6CA" w14:textId="77777777" w:rsidR="001411A3" w:rsidRDefault="001411A3">
      <w:pPr>
        <w:pStyle w:val="Standard"/>
        <w:autoSpaceDE w:val="0"/>
        <w:jc w:val="both"/>
        <w:rPr>
          <w:ins w:id="111" w:author="Agnieszkad" w:date="2023-01-17T15:17:00Z"/>
          <w:rFonts w:ascii="TimesNewRoman" w:eastAsia="TimesNewRoman" w:hAnsi="TimesNewRoman" w:cs="TimesNewRoman"/>
        </w:rPr>
      </w:pPr>
    </w:p>
    <w:p w14:paraId="65754AB5" w14:textId="77777777" w:rsidR="001411A3" w:rsidRDefault="001411A3">
      <w:pPr>
        <w:pStyle w:val="Standard"/>
        <w:autoSpaceDE w:val="0"/>
        <w:jc w:val="both"/>
        <w:rPr>
          <w:ins w:id="112" w:author="Agnieszkad" w:date="2023-01-17T15:17:00Z"/>
          <w:rFonts w:ascii="TimesNewRoman" w:eastAsia="TimesNewRoman" w:hAnsi="TimesNewRoman" w:cs="TimesNewRoman"/>
        </w:rPr>
      </w:pPr>
    </w:p>
    <w:p w14:paraId="5FBFEE2C" w14:textId="77777777" w:rsidR="001411A3" w:rsidRDefault="001411A3">
      <w:pPr>
        <w:pStyle w:val="Standard"/>
        <w:autoSpaceDE w:val="0"/>
        <w:jc w:val="both"/>
        <w:rPr>
          <w:ins w:id="113" w:author="Agnieszkad" w:date="2023-01-17T15:17:00Z"/>
          <w:rFonts w:ascii="TimesNewRoman" w:eastAsia="TimesNewRoman" w:hAnsi="TimesNewRoman" w:cs="TimesNewRoman"/>
        </w:rPr>
      </w:pPr>
    </w:p>
    <w:p w14:paraId="612107D1" w14:textId="77777777" w:rsidR="001411A3" w:rsidRDefault="001411A3">
      <w:pPr>
        <w:pStyle w:val="Standard"/>
        <w:autoSpaceDE w:val="0"/>
        <w:jc w:val="both"/>
        <w:rPr>
          <w:ins w:id="114" w:author="Agnieszkad" w:date="2023-01-17T15:17:00Z"/>
          <w:rFonts w:ascii="TimesNewRoman" w:eastAsia="TimesNewRoman" w:hAnsi="TimesNewRoman" w:cs="TimesNewRoman"/>
        </w:rPr>
      </w:pPr>
    </w:p>
    <w:p w14:paraId="4B35C41A" w14:textId="77777777" w:rsidR="001411A3" w:rsidRDefault="001411A3">
      <w:pPr>
        <w:pStyle w:val="Standard"/>
        <w:autoSpaceDE w:val="0"/>
        <w:jc w:val="both"/>
        <w:rPr>
          <w:ins w:id="115" w:author="Agnieszkad" w:date="2023-01-17T15:17:00Z"/>
          <w:rFonts w:ascii="TimesNewRoman" w:eastAsia="TimesNewRoman" w:hAnsi="TimesNewRoman" w:cs="TimesNewRoman"/>
        </w:rPr>
      </w:pPr>
    </w:p>
    <w:p w14:paraId="68B0F7DA" w14:textId="77777777" w:rsidR="001411A3" w:rsidRDefault="001411A3">
      <w:pPr>
        <w:pStyle w:val="Standard"/>
        <w:autoSpaceDE w:val="0"/>
        <w:jc w:val="both"/>
        <w:rPr>
          <w:ins w:id="116" w:author="Agnieszkad" w:date="2023-01-17T15:17:00Z"/>
          <w:rFonts w:ascii="TimesNewRoman" w:eastAsia="TimesNewRoman" w:hAnsi="TimesNewRoman" w:cs="TimesNewRoman"/>
        </w:rPr>
      </w:pPr>
    </w:p>
    <w:p w14:paraId="6821614D" w14:textId="77777777" w:rsidR="001411A3" w:rsidRDefault="001411A3">
      <w:pPr>
        <w:pStyle w:val="Standard"/>
        <w:autoSpaceDE w:val="0"/>
        <w:jc w:val="both"/>
        <w:rPr>
          <w:ins w:id="117" w:author="Agnieszkad" w:date="2023-01-17T15:17:00Z"/>
          <w:rFonts w:ascii="TimesNewRoman" w:eastAsia="TimesNewRoman" w:hAnsi="TimesNewRoman" w:cs="TimesNewRoman"/>
        </w:rPr>
      </w:pPr>
    </w:p>
    <w:p w14:paraId="639EB185" w14:textId="77777777" w:rsidR="001411A3" w:rsidRDefault="001411A3">
      <w:pPr>
        <w:pStyle w:val="Standard"/>
        <w:autoSpaceDE w:val="0"/>
        <w:jc w:val="both"/>
        <w:rPr>
          <w:ins w:id="118" w:author="Agnieszkad" w:date="2023-01-17T15:17:00Z"/>
          <w:rFonts w:ascii="TimesNewRoman" w:eastAsia="TimesNewRoman" w:hAnsi="TimesNewRoman" w:cs="TimesNewRoman"/>
        </w:rPr>
      </w:pPr>
    </w:p>
    <w:p w14:paraId="5A0D2065" w14:textId="77777777" w:rsidR="001411A3" w:rsidRDefault="001411A3">
      <w:pPr>
        <w:pStyle w:val="Standard"/>
        <w:autoSpaceDE w:val="0"/>
        <w:jc w:val="both"/>
        <w:rPr>
          <w:ins w:id="119" w:author="Agnieszkad" w:date="2023-01-17T15:17:00Z"/>
          <w:rFonts w:ascii="TimesNewRoman" w:eastAsia="TimesNewRoman" w:hAnsi="TimesNewRoman" w:cs="TimesNewRoman"/>
        </w:rPr>
      </w:pPr>
    </w:p>
    <w:p w14:paraId="44A09DCE" w14:textId="77777777" w:rsidR="001411A3" w:rsidRDefault="001411A3">
      <w:pPr>
        <w:pStyle w:val="Standard"/>
        <w:autoSpaceDE w:val="0"/>
        <w:jc w:val="both"/>
        <w:rPr>
          <w:ins w:id="120" w:author="Agnieszkad" w:date="2023-01-17T15:17:00Z"/>
          <w:rFonts w:ascii="TimesNewRoman" w:eastAsia="TimesNewRoman" w:hAnsi="TimesNewRoman" w:cs="TimesNewRoman"/>
        </w:rPr>
      </w:pPr>
    </w:p>
    <w:p w14:paraId="60D2BCE1" w14:textId="77777777" w:rsidR="001411A3" w:rsidRDefault="001411A3">
      <w:pPr>
        <w:pStyle w:val="Standard"/>
        <w:autoSpaceDE w:val="0"/>
        <w:jc w:val="both"/>
        <w:rPr>
          <w:ins w:id="121" w:author="Agnieszkad" w:date="2023-01-17T15:17:00Z"/>
          <w:rFonts w:ascii="TimesNewRoman" w:eastAsia="TimesNewRoman" w:hAnsi="TimesNewRoman" w:cs="TimesNewRoman"/>
        </w:rPr>
      </w:pPr>
    </w:p>
    <w:p w14:paraId="0FA4E3CD" w14:textId="77777777" w:rsidR="001411A3" w:rsidRDefault="001411A3">
      <w:pPr>
        <w:pStyle w:val="Standard"/>
        <w:autoSpaceDE w:val="0"/>
        <w:jc w:val="both"/>
        <w:rPr>
          <w:ins w:id="122" w:author="Agnieszkad" w:date="2023-01-17T15:17:00Z"/>
          <w:rFonts w:ascii="TimesNewRoman" w:eastAsia="TimesNewRoman" w:hAnsi="TimesNewRoman" w:cs="TimesNewRoman"/>
        </w:rPr>
      </w:pPr>
    </w:p>
    <w:p w14:paraId="43C3DDB4" w14:textId="77777777" w:rsidR="001411A3" w:rsidRDefault="001411A3">
      <w:pPr>
        <w:pStyle w:val="Standard"/>
        <w:autoSpaceDE w:val="0"/>
        <w:jc w:val="both"/>
        <w:rPr>
          <w:ins w:id="123" w:author="Agnieszkad" w:date="2023-01-17T15:17:00Z"/>
          <w:rFonts w:ascii="TimesNewRoman" w:eastAsia="TimesNewRoman" w:hAnsi="TimesNewRoman" w:cs="TimesNewRoman"/>
        </w:rPr>
      </w:pPr>
    </w:p>
    <w:p w14:paraId="4C1D1F00" w14:textId="77777777" w:rsidR="001411A3" w:rsidRDefault="001411A3">
      <w:pPr>
        <w:pStyle w:val="Standard"/>
        <w:autoSpaceDE w:val="0"/>
        <w:jc w:val="both"/>
        <w:rPr>
          <w:ins w:id="124" w:author="Agnieszkad" w:date="2023-01-17T15:17:00Z"/>
          <w:rFonts w:ascii="TimesNewRoman" w:eastAsia="TimesNewRoman" w:hAnsi="TimesNewRoman" w:cs="TimesNewRoman"/>
        </w:rPr>
      </w:pPr>
    </w:p>
    <w:p w14:paraId="143B3053" w14:textId="77777777" w:rsidR="001411A3" w:rsidRDefault="001411A3">
      <w:pPr>
        <w:pStyle w:val="Standard"/>
        <w:autoSpaceDE w:val="0"/>
        <w:jc w:val="both"/>
        <w:rPr>
          <w:ins w:id="125" w:author="Agnieszkad" w:date="2023-01-17T15:17:00Z"/>
          <w:rFonts w:ascii="TimesNewRoman" w:eastAsia="TimesNewRoman" w:hAnsi="TimesNewRoman" w:cs="TimesNewRoman"/>
        </w:rPr>
      </w:pPr>
    </w:p>
    <w:p w14:paraId="3DB99427" w14:textId="77777777" w:rsidR="001411A3" w:rsidRDefault="001411A3">
      <w:pPr>
        <w:pStyle w:val="Standard"/>
        <w:autoSpaceDE w:val="0"/>
        <w:jc w:val="both"/>
        <w:rPr>
          <w:ins w:id="126" w:author="Agnieszkad" w:date="2023-01-17T15:17:00Z"/>
          <w:rFonts w:ascii="TimesNewRoman" w:eastAsia="TimesNewRoman" w:hAnsi="TimesNewRoman" w:cs="TimesNewRoman"/>
        </w:rPr>
      </w:pPr>
    </w:p>
    <w:p w14:paraId="602A3A32" w14:textId="77777777" w:rsidR="0091572D" w:rsidRPr="00B87767" w:rsidRDefault="001411A3" w:rsidP="0091572D">
      <w:pPr>
        <w:spacing w:after="0" w:line="240" w:lineRule="auto"/>
        <w:jc w:val="center"/>
        <w:rPr>
          <w:ins w:id="127" w:author="Agnieszkad" w:date="2024-01-17T12:01:00Z"/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ins w:id="128" w:author="Agnieszkad" w:date="2023-01-17T15:17:00Z">
        <w:r w:rsidRPr="00AD31B9">
          <w:rPr>
            <w:rFonts w:ascii="Times New Roman" w:hAnsi="Times New Roman" w:cs="Times New Roman"/>
            <w:sz w:val="24"/>
            <w:szCs w:val="24"/>
          </w:rPr>
          <w:lastRenderedPageBreak/>
          <w:t xml:space="preserve"> </w:t>
        </w:r>
      </w:ins>
      <w:ins w:id="129" w:author="Agnieszkad" w:date="2024-01-17T12:01:00Z">
        <w:r w:rsidR="0091572D" w:rsidRPr="00B87767">
          <w:rPr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Plan Pracy Komisji Rolnictwa i Środowiska Rady Miejskiej w Mroczy</w:t>
        </w:r>
      </w:ins>
    </w:p>
    <w:p w14:paraId="4F0786C6" w14:textId="1CD1C0CC" w:rsidR="0091572D" w:rsidRPr="00B87767" w:rsidRDefault="0091572D" w:rsidP="0091572D">
      <w:pPr>
        <w:spacing w:after="0" w:line="240" w:lineRule="auto"/>
        <w:jc w:val="center"/>
        <w:rPr>
          <w:ins w:id="130" w:author="Agnieszkad" w:date="2024-01-17T12:01:00Z"/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ins w:id="131" w:author="Agnieszkad" w:date="2024-01-17T12:01:00Z">
        <w:r>
          <w:rPr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na rok 2024</w:t>
        </w:r>
      </w:ins>
    </w:p>
    <w:p w14:paraId="6ECA485F" w14:textId="77777777" w:rsidR="0091572D" w:rsidRPr="00B87767" w:rsidRDefault="0091572D" w:rsidP="0091572D">
      <w:pPr>
        <w:spacing w:after="0" w:line="240" w:lineRule="auto"/>
        <w:rPr>
          <w:ins w:id="132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475AAC" w14:textId="77777777" w:rsidR="0091572D" w:rsidRPr="00B87767" w:rsidRDefault="0091572D" w:rsidP="0091572D">
      <w:pPr>
        <w:spacing w:after="0" w:line="240" w:lineRule="auto"/>
        <w:rPr>
          <w:ins w:id="133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34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1.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Tematyka stała: analiza materiałów i projektów uchwał przed każdą sesją Rady Miejskiej w Mroczy.</w:t>
        </w:r>
      </w:ins>
    </w:p>
    <w:p w14:paraId="096E6390" w14:textId="77777777" w:rsidR="0091572D" w:rsidRPr="00B87767" w:rsidRDefault="0091572D" w:rsidP="0091572D">
      <w:pPr>
        <w:spacing w:after="0" w:line="240" w:lineRule="auto"/>
        <w:rPr>
          <w:ins w:id="135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EE2E14" w14:textId="77777777" w:rsidR="0091572D" w:rsidRPr="00B87767" w:rsidRDefault="0091572D" w:rsidP="0091572D">
      <w:pPr>
        <w:spacing w:after="0" w:line="240" w:lineRule="auto"/>
        <w:rPr>
          <w:ins w:id="136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37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2.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Sporządzenie  sprawozdania z realizacji planu pracy za rok 2023</w:t>
        </w:r>
      </w:ins>
    </w:p>
    <w:p w14:paraId="4E6A99E5" w14:textId="77777777" w:rsidR="0091572D" w:rsidRPr="00B87767" w:rsidRDefault="0091572D" w:rsidP="0091572D">
      <w:pPr>
        <w:spacing w:after="0" w:line="240" w:lineRule="auto"/>
        <w:rPr>
          <w:ins w:id="138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9EBDEE" w14:textId="77777777" w:rsidR="0091572D" w:rsidRPr="00B87767" w:rsidRDefault="0091572D" w:rsidP="0091572D">
      <w:pPr>
        <w:spacing w:after="0" w:line="240" w:lineRule="auto"/>
        <w:rPr>
          <w:ins w:id="139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40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3.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Opracowanie planu pracy Komisji Rolnictwa i Środowiska Rady Mie</w:t>
        </w:r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jskiej w Mroczy na rok 2024. </w:t>
        </w:r>
      </w:ins>
    </w:p>
    <w:p w14:paraId="66E94832" w14:textId="77777777" w:rsidR="0091572D" w:rsidRPr="00B87767" w:rsidRDefault="0091572D" w:rsidP="0091572D">
      <w:pPr>
        <w:spacing w:after="0" w:line="240" w:lineRule="auto"/>
        <w:rPr>
          <w:ins w:id="141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83A638" w14:textId="77777777" w:rsidR="0091572D" w:rsidRPr="00B87767" w:rsidRDefault="0091572D" w:rsidP="0091572D">
      <w:pPr>
        <w:spacing w:after="0" w:line="240" w:lineRule="auto"/>
        <w:rPr>
          <w:ins w:id="142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43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4.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Zapoznanie się  ze stanem wegetacji upraw rolnych w różnych okresach.</w:t>
        </w:r>
      </w:ins>
    </w:p>
    <w:p w14:paraId="3B8C7614" w14:textId="77777777" w:rsidR="0091572D" w:rsidRPr="00B87767" w:rsidRDefault="0091572D" w:rsidP="0091572D">
      <w:pPr>
        <w:spacing w:after="0" w:line="240" w:lineRule="auto"/>
        <w:rPr>
          <w:ins w:id="144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9ABEE6" w14:textId="77777777" w:rsidR="0091572D" w:rsidRPr="00B87767" w:rsidRDefault="0091572D" w:rsidP="0091572D">
      <w:pPr>
        <w:spacing w:after="0" w:line="240" w:lineRule="auto"/>
        <w:rPr>
          <w:ins w:id="145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46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5.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Stała obserwacja stanu dróg  wśród polnych w różnych warunkach pogodowych.</w:t>
        </w:r>
      </w:ins>
    </w:p>
    <w:p w14:paraId="499A4B08" w14:textId="77777777" w:rsidR="0091572D" w:rsidRPr="00B87767" w:rsidRDefault="0091572D" w:rsidP="0091572D">
      <w:pPr>
        <w:spacing w:after="0" w:line="240" w:lineRule="auto"/>
        <w:rPr>
          <w:ins w:id="147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3D44B4" w14:textId="77777777" w:rsidR="0091572D" w:rsidRPr="00B87767" w:rsidRDefault="0091572D" w:rsidP="0091572D">
      <w:pPr>
        <w:spacing w:after="0" w:line="240" w:lineRule="auto"/>
        <w:rPr>
          <w:ins w:id="148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49" w:author="Agnieszkad" w:date="2024-01-17T12:01:00Z"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6. Udział w spotkaniach z organizatorami Dożynek Gminnych w Mroczy.</w:t>
        </w:r>
      </w:ins>
    </w:p>
    <w:p w14:paraId="2C817C37" w14:textId="77777777" w:rsidR="0091572D" w:rsidRPr="00B87767" w:rsidRDefault="0091572D" w:rsidP="0091572D">
      <w:pPr>
        <w:spacing w:after="0" w:line="240" w:lineRule="auto"/>
        <w:rPr>
          <w:ins w:id="150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87271D" w14:textId="77777777" w:rsidR="0091572D" w:rsidRPr="00B87767" w:rsidRDefault="0091572D" w:rsidP="0091572D">
      <w:pPr>
        <w:spacing w:after="0" w:line="240" w:lineRule="auto"/>
        <w:rPr>
          <w:ins w:id="151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52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              7. 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Zapoznanie się z planowanymi i wykonanymi  pracami Spółki Wodnej w Mroczy.</w:t>
        </w:r>
      </w:ins>
    </w:p>
    <w:p w14:paraId="21F47B46" w14:textId="77777777" w:rsidR="0091572D" w:rsidRPr="00B87767" w:rsidRDefault="0091572D" w:rsidP="0091572D">
      <w:pPr>
        <w:spacing w:after="0" w:line="240" w:lineRule="auto"/>
        <w:rPr>
          <w:ins w:id="153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29EA19" w14:textId="77777777" w:rsidR="0091572D" w:rsidRPr="00B87767" w:rsidRDefault="0091572D" w:rsidP="0091572D">
      <w:pPr>
        <w:spacing w:after="0" w:line="240" w:lineRule="auto"/>
        <w:rPr>
          <w:ins w:id="154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55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8.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Zaznajomienie się ze stanami technicznymi stacji wodnych na terenie Gminy Mrocza.</w:t>
        </w:r>
      </w:ins>
    </w:p>
    <w:p w14:paraId="5206875D" w14:textId="77777777" w:rsidR="0091572D" w:rsidRPr="00B87767" w:rsidRDefault="0091572D" w:rsidP="0091572D">
      <w:pPr>
        <w:spacing w:after="0" w:line="240" w:lineRule="auto"/>
        <w:rPr>
          <w:ins w:id="156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83E329" w14:textId="77777777" w:rsidR="0091572D" w:rsidRPr="00B87767" w:rsidRDefault="0091572D" w:rsidP="0091572D">
      <w:pPr>
        <w:spacing w:after="0" w:line="240" w:lineRule="auto"/>
        <w:rPr>
          <w:ins w:id="157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58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  9.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Zapoznanie się z odbiorem i przebiegiem segregacji odpadów komunalnych.</w:t>
        </w:r>
      </w:ins>
    </w:p>
    <w:p w14:paraId="61AE76B5" w14:textId="77777777" w:rsidR="0091572D" w:rsidRPr="00B87767" w:rsidRDefault="0091572D" w:rsidP="0091572D">
      <w:pPr>
        <w:spacing w:after="0" w:line="240" w:lineRule="auto"/>
        <w:rPr>
          <w:ins w:id="159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0CDD49" w14:textId="77777777" w:rsidR="0091572D" w:rsidRPr="00B87767" w:rsidRDefault="0091572D" w:rsidP="0091572D">
      <w:pPr>
        <w:spacing w:after="0" w:line="240" w:lineRule="auto"/>
        <w:rPr>
          <w:ins w:id="160" w:author="Agnieszkad" w:date="2024-01-17T12:01:00Z"/>
          <w:rFonts w:ascii="Times New Roman" w:eastAsia="Times New Roman" w:hAnsi="Times New Roman" w:cs="Times New Roman"/>
          <w:sz w:val="24"/>
          <w:szCs w:val="24"/>
          <w:lang w:eastAsia="pl-PL"/>
        </w:rPr>
      </w:pPr>
      <w:ins w:id="161" w:author="Agnieszkad" w:date="2024-01-17T12:01:00Z">
        <w:r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            10.</w:t>
        </w:r>
        <w:r w:rsidRPr="00B87767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 xml:space="preserve"> Lustracja oczyszczalni ścieków w Mroczy.</w:t>
        </w:r>
      </w:ins>
    </w:p>
    <w:p w14:paraId="71922A0F" w14:textId="77777777" w:rsidR="0091572D" w:rsidRDefault="0091572D" w:rsidP="0091572D">
      <w:pPr>
        <w:rPr>
          <w:ins w:id="162" w:author="Agnieszkad" w:date="2024-01-17T12:01:00Z"/>
        </w:rPr>
      </w:pPr>
    </w:p>
    <w:p w14:paraId="7209F01D" w14:textId="7D19FB41" w:rsidR="001411A3" w:rsidRPr="00AD31B9" w:rsidRDefault="001411A3" w:rsidP="001411A3">
      <w:pPr>
        <w:jc w:val="both"/>
        <w:rPr>
          <w:ins w:id="163" w:author="Agnieszkad" w:date="2023-01-17T15:17:00Z"/>
          <w:rFonts w:ascii="Times New Roman" w:hAnsi="Times New Roman" w:cs="Times New Roman"/>
          <w:sz w:val="24"/>
          <w:szCs w:val="24"/>
        </w:rPr>
      </w:pPr>
    </w:p>
    <w:p w14:paraId="024D7363" w14:textId="77777777" w:rsidR="001411A3" w:rsidRPr="00AD31B9" w:rsidRDefault="001411A3" w:rsidP="001411A3">
      <w:pPr>
        <w:jc w:val="both"/>
        <w:rPr>
          <w:ins w:id="164" w:author="Agnieszkad" w:date="2023-01-17T15:17:00Z"/>
          <w:rFonts w:ascii="Times New Roman" w:hAnsi="Times New Roman" w:cs="Times New Roman"/>
          <w:sz w:val="24"/>
          <w:szCs w:val="24"/>
        </w:rPr>
      </w:pPr>
    </w:p>
    <w:p w14:paraId="13757842" w14:textId="77777777" w:rsidR="001411A3" w:rsidRDefault="001411A3">
      <w:pPr>
        <w:pStyle w:val="Standard"/>
        <w:autoSpaceDE w:val="0"/>
        <w:jc w:val="both"/>
      </w:pPr>
    </w:p>
    <w:sectPr w:rsidR="001411A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1A70DD" w14:textId="77777777" w:rsidR="004A0046" w:rsidRDefault="004A0046">
      <w:pPr>
        <w:spacing w:after="0" w:line="240" w:lineRule="auto"/>
      </w:pPr>
      <w:r>
        <w:separator/>
      </w:r>
    </w:p>
  </w:endnote>
  <w:endnote w:type="continuationSeparator" w:id="0">
    <w:p w14:paraId="48311551" w14:textId="77777777" w:rsidR="004A0046" w:rsidRDefault="004A0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charset w:val="00"/>
    <w:family w:val="auto"/>
    <w:pitch w:val="default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EBAF9" w14:textId="77777777" w:rsidR="004A0046" w:rsidRDefault="004A0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74A786" w14:textId="77777777" w:rsidR="004A0046" w:rsidRDefault="004A0046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 MDB">
    <w15:presenceInfo w15:providerId="None" w15:userId="Kancelaria MD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639CA"/>
    <w:rsid w:val="001411A3"/>
    <w:rsid w:val="0019507E"/>
    <w:rsid w:val="003A0183"/>
    <w:rsid w:val="004A0046"/>
    <w:rsid w:val="00513885"/>
    <w:rsid w:val="00564F52"/>
    <w:rsid w:val="0057486C"/>
    <w:rsid w:val="0091572D"/>
    <w:rsid w:val="0092119E"/>
    <w:rsid w:val="00A639CA"/>
    <w:rsid w:val="00AC73D3"/>
    <w:rsid w:val="00CA0957"/>
    <w:rsid w:val="00CD1627"/>
    <w:rsid w:val="00E1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6B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AC73D3"/>
    <w:pPr>
      <w:widowControl/>
      <w:autoSpaceDN/>
      <w:spacing w:after="0" w:line="240" w:lineRule="auto"/>
      <w:textAlignment w:val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paragraph" w:styleId="Poprawka">
    <w:name w:val="Revision"/>
    <w:hidden/>
    <w:uiPriority w:val="99"/>
    <w:semiHidden/>
    <w:rsid w:val="00AC73D3"/>
    <w:pPr>
      <w:widowControl/>
      <w:autoSpaceDN/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</dc:creator>
  <cp:lastModifiedBy>Agnieszkad</cp:lastModifiedBy>
  <cp:revision>12</cp:revision>
  <dcterms:created xsi:type="dcterms:W3CDTF">2023-01-12T08:52:00Z</dcterms:created>
  <dcterms:modified xsi:type="dcterms:W3CDTF">2024-01-17T11:12:00Z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