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049EAE" w14:textId="7E648087" w:rsidR="00A639CA" w:rsidRDefault="00564F52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  <w:ins w:id="0" w:author="Agnieszkad" w:date="2023-01-18T13:55:00Z">
        <w:r w:rsidR="00C1094A">
          <w:rPr>
            <w:rFonts w:ascii="Times New Roman" w:hAnsi="Times New Roman" w:cs="Times New Roman"/>
            <w:bCs/>
          </w:rPr>
          <w:t xml:space="preserve"> </w:t>
        </w:r>
      </w:ins>
      <w:ins w:id="1" w:author="Agnieszkad" w:date="2024-01-17T11:51:00Z">
        <w:r w:rsidR="002A4B4A">
          <w:rPr>
            <w:rFonts w:ascii="Times New Roman" w:hAnsi="Times New Roman" w:cs="Times New Roman"/>
            <w:bCs/>
          </w:rPr>
          <w:t>1</w:t>
        </w:r>
      </w:ins>
      <w:ins w:id="2" w:author="Agnieszkad" w:date="2024-01-17T12:12:00Z">
        <w:r w:rsidR="002A4B4A">
          <w:rPr>
            <w:rFonts w:ascii="Times New Roman" w:hAnsi="Times New Roman" w:cs="Times New Roman"/>
            <w:bCs/>
          </w:rPr>
          <w:t>1</w:t>
        </w:r>
      </w:ins>
      <w:bookmarkStart w:id="3" w:name="_GoBack"/>
      <w:bookmarkEnd w:id="3"/>
      <w:ins w:id="4" w:author="Agnieszkad" w:date="2024-01-17T11:51:00Z">
        <w:r w:rsidR="00A04500">
          <w:rPr>
            <w:rFonts w:ascii="Times New Roman" w:hAnsi="Times New Roman" w:cs="Times New Roman"/>
            <w:bCs/>
          </w:rPr>
          <w:t>/13</w:t>
        </w:r>
      </w:ins>
    </w:p>
    <w:p w14:paraId="38485167" w14:textId="77777777" w:rsidR="00A639CA" w:rsidRDefault="00A639C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967AE3D" w14:textId="21D2E95D" w:rsidR="00A639CA" w:rsidRDefault="00564F52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</w:t>
      </w:r>
      <w:del w:id="5" w:author="Agnieszkad" w:date="2024-01-16T13:32:00Z">
        <w:r w:rsidDel="002A106A">
          <w:rPr>
            <w:rFonts w:ascii="Times New Roman" w:hAnsi="Times New Roman" w:cs="Times New Roman"/>
            <w:b/>
            <w:bCs/>
            <w:sz w:val="26"/>
          </w:rPr>
          <w:delText>2023</w:delText>
        </w:r>
      </w:del>
      <w:ins w:id="6" w:author="Agnieszkad" w:date="2024-01-16T13:32:00Z">
        <w:r w:rsidR="002A106A">
          <w:rPr>
            <w:rFonts w:ascii="Times New Roman" w:hAnsi="Times New Roman" w:cs="Times New Roman"/>
            <w:b/>
            <w:bCs/>
            <w:sz w:val="26"/>
          </w:rPr>
          <w:t>2024</w:t>
        </w:r>
      </w:ins>
    </w:p>
    <w:p w14:paraId="2994417D" w14:textId="77777777" w:rsidR="00A639CA" w:rsidRDefault="00564F5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14:paraId="37A11E65" w14:textId="77777777" w:rsidR="00A639CA" w:rsidRDefault="00A639C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14:paraId="3B17D532" w14:textId="334F5227" w:rsidR="00A639CA" w:rsidRDefault="00564F52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z dnia ......................... 202</w:t>
      </w:r>
      <w:ins w:id="7" w:author="Agnieszkad" w:date="2024-01-16T13:32:00Z">
        <w:r w:rsidR="002A106A">
          <w:rPr>
            <w:rFonts w:ascii="Times New Roman" w:hAnsi="Times New Roman" w:cs="Times New Roman"/>
            <w:sz w:val="24"/>
          </w:rPr>
          <w:t>4</w:t>
        </w:r>
      </w:ins>
      <w:del w:id="8" w:author="Agnieszkad" w:date="2024-01-16T13:32:00Z">
        <w:r w:rsidDel="002A106A">
          <w:rPr>
            <w:rFonts w:ascii="Times New Roman" w:hAnsi="Times New Roman" w:cs="Times New Roman"/>
            <w:sz w:val="24"/>
          </w:rPr>
          <w:delText>3</w:delText>
        </w:r>
      </w:del>
      <w:r>
        <w:rPr>
          <w:rFonts w:ascii="Times New Roman" w:hAnsi="Times New Roman" w:cs="Times New Roman"/>
          <w:sz w:val="24"/>
        </w:rPr>
        <w:t xml:space="preserve"> r.</w:t>
      </w:r>
    </w:p>
    <w:p w14:paraId="1C5AA41A" w14:textId="77777777" w:rsidR="00A639CA" w:rsidRDefault="00A639C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6DA808F0" w14:textId="77777777" w:rsidR="00564F52" w:rsidRDefault="00564F52">
      <w:pPr>
        <w:pStyle w:val="Standard"/>
        <w:spacing w:after="0" w:line="240" w:lineRule="auto"/>
        <w:jc w:val="center"/>
        <w:rPr>
          <w:ins w:id="9" w:author="Agnieszkad" w:date="2023-01-16T08:38:00Z"/>
          <w:rFonts w:ascii="Times New Roman" w:eastAsia="TimesNewRomanPS-BoldMT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</w:t>
      </w:r>
      <w:r>
        <w:rPr>
          <w:rFonts w:ascii="Times New Roman" w:eastAsia="TimesNewRomanPS-BoldMT" w:hAnsi="Times New Roman" w:cs="Times New Roman"/>
          <w:b/>
          <w:bCs/>
        </w:rPr>
        <w:t xml:space="preserve">przyjęcia planu pracy Komisji </w:t>
      </w:r>
      <w:del w:id="10" w:author="Agnieszkad" w:date="2023-01-16T08:38:00Z">
        <w:r w:rsidDel="00564F52">
          <w:rPr>
            <w:rFonts w:ascii="Times New Roman" w:eastAsia="TimesNewRomanPS-BoldMT" w:hAnsi="Times New Roman" w:cs="Times New Roman"/>
            <w:b/>
            <w:bCs/>
          </w:rPr>
          <w:delText>Skarg, wniosków i petycji</w:delText>
        </w:r>
      </w:del>
      <w:ins w:id="11" w:author="Agnieszkad" w:date="2023-01-16T08:38:00Z">
        <w:r>
          <w:rPr>
            <w:rFonts w:ascii="Times New Roman" w:eastAsia="TimesNewRomanPS-BoldMT" w:hAnsi="Times New Roman" w:cs="Times New Roman"/>
            <w:b/>
            <w:bCs/>
          </w:rPr>
          <w:t>Finansów, Budżetu i Infrastruktury</w:t>
        </w:r>
      </w:ins>
      <w:r>
        <w:rPr>
          <w:rFonts w:ascii="Times New Roman" w:eastAsia="TimesNewRomanPS-BoldMT" w:hAnsi="Times New Roman" w:cs="Times New Roman"/>
          <w:b/>
          <w:bCs/>
        </w:rPr>
        <w:t xml:space="preserve"> Rady Miejskiej </w:t>
      </w:r>
    </w:p>
    <w:p w14:paraId="5C56311E" w14:textId="050F72F2" w:rsidR="00A639CA" w:rsidRDefault="00564F52">
      <w:pPr>
        <w:pStyle w:val="Standard"/>
        <w:spacing w:after="0" w:line="240" w:lineRule="auto"/>
        <w:jc w:val="center"/>
      </w:pPr>
      <w:r>
        <w:rPr>
          <w:rFonts w:ascii="Times New Roman" w:eastAsia="TimesNewRomanPS-BoldMT" w:hAnsi="Times New Roman" w:cs="Times New Roman"/>
          <w:b/>
          <w:bCs/>
        </w:rPr>
        <w:t>w Mroczy na rok 202</w:t>
      </w:r>
      <w:ins w:id="12" w:author="Agnieszkad" w:date="2024-01-16T13:32:00Z">
        <w:r w:rsidR="002A106A">
          <w:rPr>
            <w:rFonts w:ascii="Times New Roman" w:eastAsia="TimesNewRomanPS-BoldMT" w:hAnsi="Times New Roman" w:cs="Times New Roman"/>
            <w:b/>
            <w:bCs/>
          </w:rPr>
          <w:t>4</w:t>
        </w:r>
      </w:ins>
      <w:del w:id="13" w:author="Agnieszkad" w:date="2024-01-16T13:32:00Z">
        <w:r w:rsidDel="002A106A">
          <w:rPr>
            <w:rFonts w:ascii="Times New Roman" w:eastAsia="TimesNewRomanPS-BoldMT" w:hAnsi="Times New Roman" w:cs="Times New Roman"/>
            <w:b/>
            <w:bCs/>
          </w:rPr>
          <w:delText>3</w:delText>
        </w:r>
      </w:del>
    </w:p>
    <w:p w14:paraId="71A72429" w14:textId="77777777" w:rsidR="00A639CA" w:rsidRDefault="00A639C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423380D" w14:textId="5DA655C4" w:rsidR="00A639CA" w:rsidRDefault="00564F52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del w:id="14" w:author="Kancelaria MDB" w:date="2023-01-12T10:03:00Z">
        <w:r w:rsidDel="0019507E">
          <w:rPr>
            <w:rFonts w:ascii="Times New Roman" w:eastAsia="TimesNewRomanPSMT" w:hAnsi="Times New Roman" w:cs="Times New Roman"/>
            <w:sz w:val="24"/>
            <w:szCs w:val="24"/>
          </w:rPr>
          <w:delText>20 ust. 3</w:delText>
        </w:r>
      </w:del>
      <w:ins w:id="15" w:author="Kancelaria MDB" w:date="2023-01-12T10:00:00Z">
        <w:r w:rsidR="00AC73D3">
          <w:rPr>
            <w:rFonts w:ascii="Times New Roman" w:eastAsia="TimesNewRomanPSMT" w:hAnsi="Times New Roman" w:cs="Times New Roman"/>
            <w:sz w:val="24"/>
            <w:szCs w:val="24"/>
          </w:rPr>
          <w:t>21 ust. 3</w:t>
        </w:r>
      </w:ins>
      <w:r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(Dz. U. z 2023</w:t>
      </w:r>
      <w:ins w:id="16" w:author="Kancelaria MDB" w:date="2023-01-12T09:56:00Z">
        <w:r w:rsidR="00AC73D3">
          <w:rPr>
            <w:rFonts w:ascii="Times New Roman" w:hAnsi="Times New Roman" w:cs="Times New Roman"/>
            <w:sz w:val="24"/>
            <w:szCs w:val="24"/>
          </w:rPr>
          <w:t xml:space="preserve"> r.</w:t>
        </w:r>
      </w:ins>
      <w:r>
        <w:rPr>
          <w:rFonts w:ascii="Times New Roman" w:hAnsi="Times New Roman" w:cs="Times New Roman"/>
          <w:sz w:val="24"/>
          <w:szCs w:val="24"/>
        </w:rPr>
        <w:t xml:space="preserve"> poz.</w:t>
      </w:r>
      <w:ins w:id="17" w:author="Kancelaria MDB" w:date="2023-01-12T09:52:00Z">
        <w:r w:rsidR="00AC73D3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40</w:t>
      </w:r>
      <w:ins w:id="18" w:author="Agnieszkad" w:date="2024-01-17T11:29:00Z">
        <w:r w:rsidR="00EA3EF0">
          <w:rPr>
            <w:rFonts w:ascii="Times New Roman" w:hAnsi="Times New Roman" w:cs="Times New Roman"/>
            <w:sz w:val="24"/>
            <w:szCs w:val="24"/>
          </w:rPr>
          <w:t xml:space="preserve"> z póżn.zm</w:t>
        </w:r>
      </w:ins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związku z § 63 ust. 3 Statutu Gminy Mrocza przyjętego Uchwałą Nr V/46/2019 Rady Miejskiej w Mroczy z dnia 1 marca 2019 r.</w:t>
      </w:r>
      <w:ins w:id="19" w:author="Kancelaria MDB" w:date="2023-01-12T10:00:00Z">
        <w:r w:rsidR="00AC73D3">
          <w:rPr>
            <w:rFonts w:ascii="Times New Roman" w:eastAsia="TimesNewRomanPSMT" w:hAnsi="Times New Roman" w:cs="Times New Roman"/>
            <w:sz w:val="24"/>
            <w:szCs w:val="24"/>
          </w:rPr>
          <w:t xml:space="preserve"> </w:t>
        </w:r>
      </w:ins>
      <w:r>
        <w:rPr>
          <w:rFonts w:ascii="Times New Roman" w:eastAsia="TimesNewRomanPSMT" w:hAnsi="Times New Roman" w:cs="Times New Roman"/>
          <w:sz w:val="24"/>
          <w:szCs w:val="24"/>
        </w:rPr>
        <w:t xml:space="preserve">(Dziennik Urzędowy Województwa Kujawsko-Pomorskiego poz. 1443 z dnia </w:t>
      </w:r>
      <w:del w:id="20" w:author="Kancelaria MDB" w:date="2023-01-12T10:02:00Z">
        <w:r w:rsidDel="0019507E">
          <w:rPr>
            <w:rFonts w:ascii="Times New Roman" w:eastAsia="TimesNewRomanPSMT" w:hAnsi="Times New Roman" w:cs="Times New Roman"/>
            <w:sz w:val="24"/>
            <w:szCs w:val="24"/>
          </w:rPr>
          <w:delText>2019-03-</w:delText>
        </w:r>
      </w:del>
      <w:r>
        <w:rPr>
          <w:rFonts w:ascii="Times New Roman" w:eastAsia="TimesNewRomanPSMT" w:hAnsi="Times New Roman" w:cs="Times New Roman"/>
          <w:sz w:val="24"/>
          <w:szCs w:val="24"/>
        </w:rPr>
        <w:t>11</w:t>
      </w:r>
      <w:ins w:id="21" w:author="Kancelaria MDB" w:date="2023-01-12T10:02:00Z">
        <w:r w:rsidR="0019507E">
          <w:rPr>
            <w:rFonts w:ascii="Times New Roman" w:eastAsia="TimesNewRomanPSMT" w:hAnsi="Times New Roman" w:cs="Times New Roman"/>
            <w:sz w:val="24"/>
            <w:szCs w:val="24"/>
          </w:rPr>
          <w:t xml:space="preserve"> </w:t>
        </w:r>
      </w:ins>
      <w:ins w:id="22" w:author="Kancelaria MDB" w:date="2023-01-12T10:03:00Z">
        <w:r w:rsidR="0019507E">
          <w:rPr>
            <w:rFonts w:ascii="Times New Roman" w:eastAsia="TimesNewRomanPSMT" w:hAnsi="Times New Roman" w:cs="Times New Roman"/>
            <w:sz w:val="24"/>
            <w:szCs w:val="24"/>
          </w:rPr>
          <w:t>marca 2019 r.</w:t>
        </w:r>
      </w:ins>
      <w:r>
        <w:rPr>
          <w:rFonts w:ascii="Times New Roman" w:eastAsia="TimesNewRomanPSMT" w:hAnsi="Times New Roman" w:cs="Times New Roman"/>
          <w:sz w:val="24"/>
          <w:szCs w:val="24"/>
        </w:rPr>
        <w:t>) uchwala się, co następuje:</w:t>
      </w:r>
    </w:p>
    <w:p w14:paraId="462A07A4" w14:textId="77777777" w:rsidR="00A639CA" w:rsidRDefault="00A639CA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14:paraId="5573EBE7" w14:textId="2D016C21" w:rsidR="00A639CA" w:rsidRDefault="00564F52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1.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Przyjąć </w:t>
      </w:r>
      <w:r>
        <w:rPr>
          <w:rFonts w:ascii="Times New Roman" w:hAnsi="Times New Roman" w:cs="Times New Roman"/>
          <w:sz w:val="24"/>
          <w:szCs w:val="24"/>
        </w:rPr>
        <w:t xml:space="preserve">plan pracy Komisji </w:t>
      </w:r>
      <w:del w:id="23" w:author="Agnieszkad" w:date="2023-01-16T08:42:00Z">
        <w:r w:rsidDel="00564F52">
          <w:rPr>
            <w:rFonts w:ascii="Times New Roman" w:hAnsi="Times New Roman" w:cs="Times New Roman"/>
            <w:sz w:val="24"/>
            <w:szCs w:val="24"/>
          </w:rPr>
          <w:delText>Skarg, wniosków i petycji</w:delText>
        </w:r>
      </w:del>
      <w:ins w:id="24" w:author="Agnieszkad" w:date="2023-01-16T08:42:00Z">
        <w:r>
          <w:rPr>
            <w:rFonts w:ascii="Times New Roman" w:hAnsi="Times New Roman" w:cs="Times New Roman"/>
            <w:sz w:val="24"/>
            <w:szCs w:val="24"/>
          </w:rPr>
          <w:t>Finansów, Budżetu i Infrastruktury</w:t>
        </w:r>
      </w:ins>
      <w:r>
        <w:rPr>
          <w:rFonts w:ascii="Times New Roman" w:hAnsi="Times New Roman" w:cs="Times New Roman"/>
          <w:sz w:val="24"/>
          <w:szCs w:val="24"/>
        </w:rPr>
        <w:t xml:space="preserve"> Rady Miejskiej w Mroczy na rok </w:t>
      </w:r>
      <w:del w:id="25" w:author="Agnieszkad" w:date="2024-01-16T13:32:00Z">
        <w:r w:rsidDel="002A106A">
          <w:rPr>
            <w:rFonts w:ascii="Times New Roman" w:hAnsi="Times New Roman" w:cs="Times New Roman"/>
            <w:sz w:val="24"/>
            <w:szCs w:val="24"/>
          </w:rPr>
          <w:delText xml:space="preserve">2023 </w:delText>
        </w:r>
      </w:del>
      <w:ins w:id="26" w:author="Agnieszkad" w:date="2024-01-16T13:32:00Z">
        <w:r w:rsidR="002A106A">
          <w:rPr>
            <w:rFonts w:ascii="Times New Roman" w:hAnsi="Times New Roman" w:cs="Times New Roman"/>
            <w:sz w:val="24"/>
            <w:szCs w:val="24"/>
          </w:rPr>
          <w:t xml:space="preserve">2024 </w:t>
        </w:r>
      </w:ins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treści </w:t>
      </w:r>
      <w:r>
        <w:rPr>
          <w:rFonts w:ascii="Times New Roman" w:hAnsi="Times New Roman" w:cs="Times New Roman"/>
          <w:sz w:val="24"/>
          <w:szCs w:val="24"/>
        </w:rPr>
        <w:t xml:space="preserve">jak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załączniku </w:t>
      </w:r>
      <w:r>
        <w:rPr>
          <w:rFonts w:ascii="Times New Roman" w:hAnsi="Times New Roman" w:cs="Times New Roman"/>
          <w:sz w:val="24"/>
          <w:szCs w:val="24"/>
        </w:rPr>
        <w:t xml:space="preserve">do niniejszej </w:t>
      </w:r>
      <w:r>
        <w:rPr>
          <w:rFonts w:ascii="Times New Roman" w:eastAsia="TimesNewRomanPSMT" w:hAnsi="Times New Roman" w:cs="Times New Roman"/>
          <w:sz w:val="24"/>
          <w:szCs w:val="24"/>
        </w:rPr>
        <w:t>uchwały.</w:t>
      </w:r>
    </w:p>
    <w:p w14:paraId="5B2DE824" w14:textId="77777777" w:rsidR="00A639CA" w:rsidRDefault="00A639CA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14:paraId="0B2F8426" w14:textId="183F008B" w:rsidR="00A639CA" w:rsidRDefault="00564F52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 xml:space="preserve">Wykonanie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uchwały </w:t>
      </w:r>
      <w:r>
        <w:rPr>
          <w:rFonts w:ascii="Times New Roman" w:hAnsi="Times New Roman" w:cs="Times New Roman"/>
          <w:sz w:val="24"/>
          <w:szCs w:val="24"/>
        </w:rPr>
        <w:t xml:space="preserve">powierza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się Przewodniczącemu </w:t>
      </w:r>
      <w:r>
        <w:rPr>
          <w:rFonts w:ascii="Times New Roman" w:hAnsi="Times New Roman" w:cs="Times New Roman"/>
          <w:sz w:val="24"/>
          <w:szCs w:val="24"/>
        </w:rPr>
        <w:t xml:space="preserve">Komisji </w:t>
      </w:r>
      <w:del w:id="27" w:author="Agnieszkad" w:date="2023-01-16T08:42:00Z">
        <w:r w:rsidDel="00564F52">
          <w:rPr>
            <w:rFonts w:ascii="Times New Roman" w:hAnsi="Times New Roman" w:cs="Times New Roman"/>
            <w:sz w:val="24"/>
            <w:szCs w:val="24"/>
          </w:rPr>
          <w:delText>Skarg, wniosków i petycji</w:delText>
        </w:r>
      </w:del>
      <w:ins w:id="28" w:author="Agnieszkad" w:date="2023-01-16T08:42:00Z">
        <w:r>
          <w:rPr>
            <w:rFonts w:ascii="Times New Roman" w:hAnsi="Times New Roman" w:cs="Times New Roman"/>
            <w:sz w:val="24"/>
            <w:szCs w:val="24"/>
          </w:rPr>
          <w:t xml:space="preserve">Finansów, Budżetu i Infrastruktury </w:t>
        </w:r>
      </w:ins>
      <w:r>
        <w:rPr>
          <w:rFonts w:ascii="Times New Roman" w:hAnsi="Times New Roman" w:cs="Times New Roman"/>
          <w:sz w:val="24"/>
          <w:szCs w:val="24"/>
        </w:rPr>
        <w:t xml:space="preserve"> Rady Miejskiej w Mroczy.</w:t>
      </w:r>
    </w:p>
    <w:p w14:paraId="38ED5BD4" w14:textId="77777777" w:rsidR="00A639CA" w:rsidRDefault="00A639CA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E8AC6F" w14:textId="77777777" w:rsidR="00A639CA" w:rsidRDefault="00564F52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3.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wchodzi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życie </w:t>
      </w:r>
      <w:r>
        <w:rPr>
          <w:rFonts w:ascii="Times New Roman" w:hAnsi="Times New Roman" w:cs="Times New Roman"/>
          <w:sz w:val="24"/>
          <w:szCs w:val="24"/>
        </w:rPr>
        <w:t xml:space="preserve">z dniem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podjęcia </w:t>
      </w:r>
      <w:r>
        <w:rPr>
          <w:rFonts w:ascii="Times New Roman" w:hAnsi="Times New Roman" w:cs="Times New Roman"/>
          <w:sz w:val="24"/>
          <w:szCs w:val="24"/>
        </w:rPr>
        <w:t xml:space="preserve">i podlega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ogłoszeniu </w:t>
      </w:r>
      <w:r>
        <w:rPr>
          <w:rFonts w:ascii="Times New Roman" w:hAnsi="Times New Roman" w:cs="Times New Roman"/>
          <w:sz w:val="24"/>
          <w:szCs w:val="24"/>
        </w:rPr>
        <w:t xml:space="preserve">w sposób zwyczajowo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przyjęty </w:t>
      </w:r>
      <w:r>
        <w:rPr>
          <w:rFonts w:ascii="Times New Roman" w:hAnsi="Times New Roman" w:cs="Times New Roman"/>
          <w:sz w:val="24"/>
          <w:szCs w:val="24"/>
        </w:rPr>
        <w:t>na terenie Gminy Mrocza.</w:t>
      </w:r>
    </w:p>
    <w:p w14:paraId="6D2BDEAF" w14:textId="77777777" w:rsidR="00A639CA" w:rsidRDefault="00A639CA">
      <w:pPr>
        <w:pStyle w:val="Standard"/>
        <w:autoSpaceDE w:val="0"/>
        <w:rPr>
          <w:rFonts w:ascii="Times New Roman" w:hAnsi="Times New Roman" w:cs="Times New Roman"/>
        </w:rPr>
      </w:pPr>
    </w:p>
    <w:p w14:paraId="470AE0E6" w14:textId="77777777" w:rsidR="00A639CA" w:rsidRDefault="00A639C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62C52E" w14:textId="007903C0" w:rsidR="00A639CA" w:rsidDel="00564F52" w:rsidRDefault="00564F52">
      <w:pPr>
        <w:pStyle w:val="Standard"/>
        <w:spacing w:after="0" w:line="240" w:lineRule="auto"/>
        <w:ind w:left="2694"/>
        <w:jc w:val="center"/>
        <w:rPr>
          <w:del w:id="29" w:author="Agnieszkad" w:date="2023-01-16T08:42:00Z"/>
          <w:rFonts w:ascii="Times New Roman" w:hAnsi="Times New Roman" w:cs="Times New Roman"/>
          <w:sz w:val="24"/>
          <w:szCs w:val="24"/>
        </w:rPr>
      </w:pPr>
      <w:del w:id="30" w:author="Agnieszkad" w:date="2023-01-16T08:42:00Z">
        <w:r w:rsidDel="00564F52">
          <w:rPr>
            <w:rFonts w:ascii="Times New Roman" w:hAnsi="Times New Roman" w:cs="Times New Roman"/>
            <w:sz w:val="24"/>
            <w:szCs w:val="24"/>
          </w:rPr>
          <w:delText>Przewodniczący Rady</w:delText>
        </w:r>
      </w:del>
    </w:p>
    <w:p w14:paraId="73331F38" w14:textId="121DAC5A" w:rsidR="00A639CA" w:rsidDel="00564F52" w:rsidRDefault="00564F52">
      <w:pPr>
        <w:pStyle w:val="Standard"/>
        <w:spacing w:after="0" w:line="240" w:lineRule="auto"/>
        <w:ind w:left="2694"/>
        <w:jc w:val="center"/>
        <w:rPr>
          <w:del w:id="31" w:author="Agnieszkad" w:date="2023-01-16T08:42:00Z"/>
          <w:rFonts w:ascii="Times New Roman" w:hAnsi="Times New Roman" w:cs="Times New Roman"/>
          <w:sz w:val="24"/>
          <w:szCs w:val="24"/>
        </w:rPr>
      </w:pPr>
      <w:del w:id="32" w:author="Agnieszkad" w:date="2023-01-16T08:42:00Z">
        <w:r w:rsidDel="00564F52">
          <w:rPr>
            <w:rFonts w:ascii="Times New Roman" w:hAnsi="Times New Roman" w:cs="Times New Roman"/>
            <w:sz w:val="24"/>
            <w:szCs w:val="24"/>
          </w:rPr>
          <w:delText>Miejskiej w Mroczy</w:delText>
        </w:r>
      </w:del>
    </w:p>
    <w:p w14:paraId="0B419950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EA3502D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A47BE72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D61C4B2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AC3E417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81210E9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81F8A38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D065C6F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8150336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929163E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8472A60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D31AD9E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5DE7345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1F8F4FC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6DB35FF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2B3584C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54F1B3A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6D43BB6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703A56F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1EE77E0" w14:textId="77777777" w:rsidR="00A639CA" w:rsidRDefault="00A639CA">
      <w:pPr>
        <w:pStyle w:val="Standard"/>
        <w:spacing w:after="0" w:line="240" w:lineRule="auto"/>
        <w:ind w:left="2694"/>
        <w:jc w:val="center"/>
        <w:rPr>
          <w:ins w:id="33" w:author="Agnieszkad" w:date="2023-01-16T08:42:00Z"/>
          <w:rFonts w:ascii="Times New Roman" w:hAnsi="Times New Roman" w:cs="Times New Roman"/>
          <w:sz w:val="24"/>
          <w:szCs w:val="24"/>
        </w:rPr>
      </w:pPr>
    </w:p>
    <w:p w14:paraId="1769C187" w14:textId="77777777" w:rsidR="00564F52" w:rsidRDefault="00564F52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479C397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E512AF5" w14:textId="77777777" w:rsidR="00A639CA" w:rsidRDefault="00A639CA">
      <w:pPr>
        <w:pStyle w:val="Standard"/>
        <w:spacing w:after="0" w:line="240" w:lineRule="auto"/>
        <w:jc w:val="right"/>
        <w:rPr>
          <w:rFonts w:ascii="TimesNewRomanPSMT" w:eastAsia="TimesNewRomanPSMT" w:hAnsi="TimesNewRomanPSMT" w:cs="TimesNewRomanPSMT"/>
        </w:rPr>
      </w:pPr>
    </w:p>
    <w:p w14:paraId="2AE9CE33" w14:textId="77777777" w:rsidR="00A639CA" w:rsidRDefault="00A639CA">
      <w:pPr>
        <w:pStyle w:val="Standard"/>
        <w:spacing w:after="0" w:line="240" w:lineRule="auto"/>
        <w:jc w:val="right"/>
        <w:rPr>
          <w:rFonts w:ascii="TimesNewRomanPSMT" w:eastAsia="TimesNewRomanPSMT" w:hAnsi="TimesNewRomanPSMT" w:cs="TimesNewRomanPSMT"/>
        </w:rPr>
      </w:pPr>
    </w:p>
    <w:p w14:paraId="66984228" w14:textId="413FCCA2" w:rsidR="00A639CA" w:rsidDel="00564F52" w:rsidRDefault="00A639CA">
      <w:pPr>
        <w:pStyle w:val="Standard"/>
        <w:spacing w:after="0" w:line="240" w:lineRule="auto"/>
        <w:jc w:val="right"/>
        <w:rPr>
          <w:del w:id="34" w:author="Agnieszkad" w:date="2023-01-16T08:38:00Z"/>
          <w:rFonts w:ascii="TimesNewRomanPSMT" w:eastAsia="TimesNewRomanPSMT" w:hAnsi="TimesNewRomanPSMT" w:cs="TimesNewRomanPSMT"/>
        </w:rPr>
      </w:pPr>
    </w:p>
    <w:p w14:paraId="7A2EEB3E" w14:textId="2B57BD8C" w:rsidR="00A639CA" w:rsidDel="00564F52" w:rsidRDefault="00564F52">
      <w:pPr>
        <w:pStyle w:val="Standard"/>
        <w:spacing w:after="0" w:line="240" w:lineRule="auto"/>
        <w:jc w:val="right"/>
        <w:rPr>
          <w:del w:id="35" w:author="Agnieszkad" w:date="2023-01-16T08:38:00Z"/>
        </w:rPr>
      </w:pPr>
      <w:del w:id="36" w:author="Agnieszkad" w:date="2023-01-16T08:38:00Z">
        <w:r w:rsidDel="00564F52">
          <w:rPr>
            <w:rFonts w:ascii="TimesNewRomanPSMT" w:eastAsia="TimesNewRomanPSMT" w:hAnsi="TimesNewRomanPSMT" w:cs="TimesNewRomanPSMT"/>
          </w:rPr>
          <w:delText>Załącznik do uchwały Nr …../.../2023</w:delText>
        </w:r>
      </w:del>
    </w:p>
    <w:p w14:paraId="7503AD3F" w14:textId="4CDD5321" w:rsidR="00A639CA" w:rsidDel="00564F52" w:rsidRDefault="00564F52">
      <w:pPr>
        <w:pStyle w:val="Standard"/>
        <w:spacing w:after="0" w:line="240" w:lineRule="auto"/>
        <w:jc w:val="right"/>
        <w:rPr>
          <w:del w:id="37" w:author="Agnieszkad" w:date="2023-01-16T08:38:00Z"/>
          <w:rFonts w:ascii="TimesNewRomanPSMT" w:eastAsia="TimesNewRomanPSMT" w:hAnsi="TimesNewRomanPSMT" w:cs="TimesNewRomanPSMT"/>
        </w:rPr>
      </w:pPr>
      <w:del w:id="38" w:author="Agnieszkad" w:date="2023-01-16T08:38:00Z">
        <w:r w:rsidDel="00564F52">
          <w:rPr>
            <w:rFonts w:ascii="TimesNewRomanPSMT" w:eastAsia="TimesNewRomanPSMT" w:hAnsi="TimesNewRomanPSMT" w:cs="TimesNewRomanPSMT"/>
          </w:rPr>
          <w:delText>Rady Miejskiej w Mroczy</w:delText>
        </w:r>
      </w:del>
    </w:p>
    <w:p w14:paraId="291A3051" w14:textId="44B25F95" w:rsidR="00A639CA" w:rsidDel="00564F52" w:rsidRDefault="00564F52">
      <w:pPr>
        <w:pStyle w:val="Standard"/>
        <w:autoSpaceDE w:val="0"/>
        <w:jc w:val="right"/>
        <w:rPr>
          <w:del w:id="39" w:author="Agnieszkad" w:date="2023-01-16T08:38:00Z"/>
        </w:rPr>
      </w:pPr>
      <w:del w:id="40" w:author="Agnieszkad" w:date="2023-01-16T08:38:00Z">
        <w:r w:rsidDel="00564F52">
          <w:rPr>
            <w:rFonts w:ascii="TimesNewRomanPSMT" w:eastAsia="TimesNewRomanPSMT" w:hAnsi="TimesNewRomanPSMT" w:cs="TimesNewRomanPSMT"/>
          </w:rPr>
          <w:delText>z dnia …... 2023 r.</w:delText>
        </w:r>
      </w:del>
    </w:p>
    <w:p w14:paraId="6CBC5297" w14:textId="2DE5CDA7" w:rsidR="00A639CA" w:rsidDel="00564F52" w:rsidRDefault="00564F52">
      <w:pPr>
        <w:pStyle w:val="Standard"/>
        <w:autoSpaceDE w:val="0"/>
        <w:jc w:val="center"/>
        <w:rPr>
          <w:del w:id="41" w:author="Agnieszkad" w:date="2023-01-16T08:38:00Z"/>
          <w:rFonts w:ascii="TimesNewRomanPS-BoldMT" w:eastAsia="TimesNewRomanPS-BoldMT" w:hAnsi="TimesNewRomanPS-BoldMT" w:cs="TimesNewRomanPS-BoldMT"/>
          <w:b/>
          <w:bCs/>
        </w:rPr>
      </w:pPr>
      <w:del w:id="42" w:author="Agnieszkad" w:date="2023-01-16T08:38:00Z">
        <w:r w:rsidDel="00564F52">
          <w:rPr>
            <w:rFonts w:ascii="TimesNewRomanPS-BoldMT" w:eastAsia="TimesNewRomanPS-BoldMT" w:hAnsi="TimesNewRomanPS-BoldMT" w:cs="TimesNewRomanPS-BoldMT"/>
            <w:b/>
            <w:bCs/>
          </w:rPr>
          <w:delText>PLAN PRACY</w:delText>
        </w:r>
      </w:del>
    </w:p>
    <w:p w14:paraId="0FB9496B" w14:textId="36ED5B52" w:rsidR="00A639CA" w:rsidDel="00564F52" w:rsidRDefault="00564F52">
      <w:pPr>
        <w:pStyle w:val="Standard"/>
        <w:autoSpaceDE w:val="0"/>
        <w:jc w:val="center"/>
        <w:rPr>
          <w:del w:id="43" w:author="Agnieszkad" w:date="2023-01-16T08:38:00Z"/>
          <w:rFonts w:ascii="TimesNewRomanPS-BoldMT" w:eastAsia="TimesNewRomanPS-BoldMT" w:hAnsi="TimesNewRomanPS-BoldMT" w:cs="TimesNewRomanPS-BoldMT"/>
          <w:b/>
          <w:bCs/>
        </w:rPr>
      </w:pPr>
      <w:del w:id="44" w:author="Agnieszkad" w:date="2023-01-16T08:38:00Z">
        <w:r w:rsidDel="00564F52">
          <w:rPr>
            <w:rFonts w:ascii="TimesNewRomanPS-BoldMT" w:eastAsia="TimesNewRomanPS-BoldMT" w:hAnsi="TimesNewRomanPS-BoldMT" w:cs="TimesNewRomanPS-BoldMT"/>
            <w:b/>
            <w:bCs/>
          </w:rPr>
          <w:delText>KOMISJI SKARG, WNIOSKÓW I PETYCJI</w:delText>
        </w:r>
      </w:del>
    </w:p>
    <w:p w14:paraId="52424A56" w14:textId="6E32711C" w:rsidR="00A639CA" w:rsidDel="00564F52" w:rsidRDefault="00564F52">
      <w:pPr>
        <w:pStyle w:val="Standard"/>
        <w:autoSpaceDE w:val="0"/>
        <w:jc w:val="center"/>
        <w:rPr>
          <w:del w:id="45" w:author="Agnieszkad" w:date="2023-01-16T08:38:00Z"/>
          <w:rFonts w:ascii="TimesNewRomanPS-BoldMT" w:eastAsia="TimesNewRomanPS-BoldMT" w:hAnsi="TimesNewRomanPS-BoldMT" w:cs="TimesNewRomanPS-BoldMT"/>
          <w:b/>
          <w:bCs/>
        </w:rPr>
      </w:pPr>
      <w:del w:id="46" w:author="Agnieszkad" w:date="2023-01-16T08:38:00Z">
        <w:r w:rsidDel="00564F52">
          <w:rPr>
            <w:rFonts w:ascii="TimesNewRomanPS-BoldMT" w:eastAsia="TimesNewRomanPS-BoldMT" w:hAnsi="TimesNewRomanPS-BoldMT" w:cs="TimesNewRomanPS-BoldMT"/>
            <w:b/>
            <w:bCs/>
          </w:rPr>
          <w:delText>RADY MIEJKIEJ W MROCZY</w:delText>
        </w:r>
      </w:del>
    </w:p>
    <w:p w14:paraId="542AB57C" w14:textId="0C4D3FFA" w:rsidR="00A639CA" w:rsidDel="00564F52" w:rsidRDefault="00564F52">
      <w:pPr>
        <w:pStyle w:val="Standard"/>
        <w:autoSpaceDE w:val="0"/>
        <w:jc w:val="center"/>
        <w:rPr>
          <w:del w:id="47" w:author="Agnieszkad" w:date="2023-01-16T08:38:00Z"/>
        </w:rPr>
      </w:pPr>
      <w:del w:id="48" w:author="Agnieszkad" w:date="2023-01-16T08:38:00Z">
        <w:r w:rsidDel="00564F52">
          <w:rPr>
            <w:rFonts w:ascii="TimesNewRomanPS-BoldMT" w:eastAsia="TimesNewRomanPS-BoldMT" w:hAnsi="TimesNewRomanPS-BoldMT" w:cs="TimesNewRomanPS-BoldMT"/>
            <w:b/>
            <w:bCs/>
          </w:rPr>
          <w:delText>NA ROK 2023</w:delText>
        </w:r>
      </w:del>
    </w:p>
    <w:p w14:paraId="058133A3" w14:textId="68426D70" w:rsidR="00A639CA" w:rsidDel="00564F52" w:rsidRDefault="00564F52">
      <w:pPr>
        <w:pStyle w:val="Standard"/>
        <w:autoSpaceDE w:val="0"/>
        <w:rPr>
          <w:del w:id="49" w:author="Agnieszkad" w:date="2023-01-16T08:38:00Z"/>
        </w:rPr>
      </w:pPr>
      <w:del w:id="50" w:author="Agnieszkad" w:date="2023-01-16T08:38:00Z">
        <w:r w:rsidDel="00564F52">
          <w:rPr>
            <w:rFonts w:ascii="Times New Roman" w:eastAsia="TimesNewRomanPS-BoldMT" w:hAnsi="Times New Roman" w:cs="TimesNewRomanPS-BoldMT"/>
            <w:b/>
            <w:bCs/>
          </w:rPr>
          <w:delText xml:space="preserve">I. </w:delText>
        </w:r>
        <w:r w:rsidDel="00564F52">
          <w:rPr>
            <w:rFonts w:ascii="Times New Roman" w:eastAsia="TimesNewRomanPSMT" w:hAnsi="Times New Roman" w:cs="TimesNewRomanPSMT"/>
          </w:rPr>
          <w:delText>Tematyka stała: Analiza materiałów sesyjnych przed każdą sesją Rady Miejskiej w Mroczy</w:delText>
        </w:r>
      </w:del>
    </w:p>
    <w:p w14:paraId="48A6A2AC" w14:textId="7E93A5B0" w:rsidR="00A639CA" w:rsidDel="00564F52" w:rsidRDefault="00564F52">
      <w:pPr>
        <w:pStyle w:val="Standard"/>
        <w:autoSpaceDE w:val="0"/>
        <w:rPr>
          <w:del w:id="51" w:author="Agnieszkad" w:date="2023-01-16T08:38:00Z"/>
        </w:rPr>
      </w:pPr>
      <w:del w:id="52" w:author="Agnieszkad" w:date="2023-01-16T08:38:00Z">
        <w:r w:rsidDel="00564F52">
          <w:rPr>
            <w:rFonts w:ascii="Times New Roman" w:eastAsia="TimesNewRomanPS-BoldMT" w:hAnsi="Times New Roman" w:cs="TimesNewRomanPS-BoldMT"/>
            <w:b/>
            <w:bCs/>
          </w:rPr>
          <w:delText xml:space="preserve">II. </w:delText>
        </w:r>
        <w:r w:rsidDel="00564F52">
          <w:rPr>
            <w:rFonts w:ascii="Times New Roman" w:eastAsia="TimesNewRomanPSMT" w:hAnsi="Times New Roman" w:cs="TimesNewRomanPSMT"/>
          </w:rPr>
          <w:delText>Tematyka bieżąca:</w:delText>
        </w:r>
      </w:del>
    </w:p>
    <w:p w14:paraId="3BBB6BA3" w14:textId="4D079324" w:rsidR="00A639CA" w:rsidDel="00564F52" w:rsidRDefault="00564F52">
      <w:pPr>
        <w:pStyle w:val="Standard"/>
        <w:autoSpaceDE w:val="0"/>
        <w:jc w:val="both"/>
        <w:rPr>
          <w:del w:id="53" w:author="Agnieszkad" w:date="2023-01-16T08:38:00Z"/>
        </w:rPr>
      </w:pPr>
      <w:del w:id="54" w:author="Agnieszkad" w:date="2023-01-16T08:38:00Z">
        <w:r w:rsidDel="00564F52">
          <w:rPr>
            <w:rFonts w:ascii="Times New Roman" w:eastAsia="TimesNewRomanPSMT" w:hAnsi="Times New Roman" w:cs="TimesNewRomanPSMT"/>
          </w:rPr>
          <w:delText>1. Opracowanie sprawozdania z działalności Komisji Skarg, wniosków i petycji Rady Miejskiej w Mroczy za rok 2022.</w:delText>
        </w:r>
      </w:del>
    </w:p>
    <w:p w14:paraId="201D2D2D" w14:textId="4877B864" w:rsidR="00A639CA" w:rsidDel="00564F52" w:rsidRDefault="00564F52">
      <w:pPr>
        <w:pStyle w:val="Standard"/>
        <w:autoSpaceDE w:val="0"/>
        <w:jc w:val="both"/>
        <w:rPr>
          <w:del w:id="55" w:author="Agnieszkad" w:date="2023-01-16T08:38:00Z"/>
          <w:rFonts w:ascii="Times New Roman" w:eastAsia="TimesNewRomanPSMT" w:hAnsi="Times New Roman" w:cs="TimesNewRomanPSMT"/>
        </w:rPr>
      </w:pPr>
      <w:del w:id="56" w:author="Agnieszkad" w:date="2023-01-16T08:38:00Z">
        <w:r w:rsidDel="00564F52">
          <w:rPr>
            <w:rFonts w:ascii="Times New Roman" w:eastAsia="TimesNewRomanPSMT" w:hAnsi="Times New Roman" w:cs="TimesNewRomanPSMT"/>
          </w:rPr>
          <w:delText>2. Opracowanie planu pracy Komisji Skarg, wniosków i petycji Rady Miejskiej w Mroczy na rok 2023.</w:delText>
        </w:r>
      </w:del>
    </w:p>
    <w:p w14:paraId="1A5ACC79" w14:textId="277AD168" w:rsidR="00A639CA" w:rsidDel="00564F52" w:rsidRDefault="00564F52">
      <w:pPr>
        <w:pStyle w:val="Standard"/>
        <w:autoSpaceDE w:val="0"/>
        <w:jc w:val="both"/>
        <w:rPr>
          <w:del w:id="57" w:author="Agnieszkad" w:date="2023-01-16T08:38:00Z"/>
          <w:rFonts w:ascii="Times New Roman" w:eastAsia="TimesNewRomanPSMT" w:hAnsi="Times New Roman" w:cs="TimesNewRomanPSMT"/>
        </w:rPr>
      </w:pPr>
      <w:del w:id="58" w:author="Agnieszkad" w:date="2023-01-16T08:38:00Z">
        <w:r w:rsidDel="00564F52">
          <w:rPr>
            <w:rFonts w:ascii="Times New Roman" w:eastAsia="TimesNewRomanPSMT" w:hAnsi="Times New Roman" w:cs="TimesNewRomanPSMT"/>
          </w:rPr>
          <w:delText>3.  Opracowanie Opinii w sprawie projektu budżetu Gminy Mrocza na 2024 rok.</w:delText>
        </w:r>
      </w:del>
    </w:p>
    <w:p w14:paraId="28630F7B" w14:textId="7E621E4F" w:rsidR="00A639CA" w:rsidDel="00564F52" w:rsidRDefault="00564F52">
      <w:pPr>
        <w:pStyle w:val="Standard"/>
        <w:autoSpaceDE w:val="0"/>
        <w:jc w:val="both"/>
        <w:rPr>
          <w:del w:id="59" w:author="Agnieszkad" w:date="2023-01-16T08:38:00Z"/>
        </w:rPr>
      </w:pPr>
      <w:del w:id="60" w:author="Agnieszkad" w:date="2023-01-16T08:38:00Z">
        <w:r w:rsidDel="00564F52">
          <w:rPr>
            <w:rFonts w:ascii="Times New Roman" w:eastAsia="TimesNewRomanPSMT" w:hAnsi="Times New Roman" w:cs="TimesNewRomanPSMT"/>
          </w:rPr>
          <w:delText>4. Badanie zasadności skarg dotyczących zadań lub działalności Burmistrza oraz kierowników gminnych jednostek organizacyjnych, które wpłyną do rady w roku 2023.</w:delText>
        </w:r>
      </w:del>
    </w:p>
    <w:p w14:paraId="7B55AD22" w14:textId="2F70C3F1" w:rsidR="00A639CA" w:rsidDel="00564F52" w:rsidRDefault="00564F52">
      <w:pPr>
        <w:pStyle w:val="Standard"/>
        <w:autoSpaceDE w:val="0"/>
        <w:jc w:val="both"/>
        <w:rPr>
          <w:del w:id="61" w:author="Agnieszkad" w:date="2023-01-16T08:38:00Z"/>
        </w:rPr>
      </w:pPr>
      <w:del w:id="62" w:author="Agnieszkad" w:date="2023-01-16T08:38:00Z">
        <w:r w:rsidDel="00564F52">
          <w:rPr>
            <w:rFonts w:ascii="Times New Roman" w:eastAsia="TimesNewRomanPSMT" w:hAnsi="Times New Roman" w:cs="TimesNewRomanPSMT"/>
          </w:rPr>
          <w:delText>5. Rozpatrywanie petycji i wniosków, które wpłyną do rady w ciągu roku 2023.</w:delText>
        </w:r>
      </w:del>
    </w:p>
    <w:p w14:paraId="20DFEE2F" w14:textId="0466F0E1" w:rsidR="00A639CA" w:rsidDel="00564F52" w:rsidRDefault="00564F52">
      <w:pPr>
        <w:pStyle w:val="Standard"/>
        <w:autoSpaceDE w:val="0"/>
        <w:jc w:val="both"/>
        <w:rPr>
          <w:del w:id="63" w:author="Agnieszkad" w:date="2023-01-16T08:38:00Z"/>
        </w:rPr>
      </w:pPr>
      <w:del w:id="64" w:author="Agnieszkad" w:date="2023-01-16T08:38:00Z">
        <w:r w:rsidDel="00564F52">
          <w:rPr>
            <w:rFonts w:ascii="Times New Roman" w:eastAsia="TimesNewRomanPSMT" w:hAnsi="Times New Roman" w:cs="TimesNewRomanPSMT"/>
            <w:b/>
            <w:bCs/>
          </w:rPr>
          <w:delText>III.</w:delText>
        </w:r>
        <w:r w:rsidDel="00564F52">
          <w:rPr>
            <w:rFonts w:ascii="Times New Roman" w:eastAsia="TimesNewRomanPSMT" w:hAnsi="Times New Roman" w:cs="TimesNewRomanPSMT"/>
          </w:rPr>
          <w:delText xml:space="preserve"> Tematy doraźne</w:delText>
        </w:r>
      </w:del>
    </w:p>
    <w:p w14:paraId="49C14C3A" w14:textId="7C339837" w:rsidR="00A639CA" w:rsidDel="00564F52" w:rsidRDefault="00A639CA">
      <w:pPr>
        <w:pStyle w:val="Standard"/>
        <w:autoSpaceDE w:val="0"/>
        <w:jc w:val="both"/>
        <w:rPr>
          <w:del w:id="65" w:author="Agnieszkad" w:date="2023-01-16T08:38:00Z"/>
          <w:rFonts w:ascii="Times New Roman" w:eastAsia="TimesNewRomanPSMT" w:hAnsi="Times New Roman" w:cs="TimesNewRomanPSMT"/>
        </w:rPr>
      </w:pPr>
    </w:p>
    <w:p w14:paraId="17962E08" w14:textId="626363D3" w:rsidR="00A639CA" w:rsidDel="00564F52" w:rsidRDefault="00A639CA">
      <w:pPr>
        <w:pStyle w:val="Standard"/>
        <w:autoSpaceDE w:val="0"/>
        <w:jc w:val="both"/>
        <w:rPr>
          <w:del w:id="66" w:author="Agnieszkad" w:date="2023-01-16T08:38:00Z"/>
          <w:rFonts w:ascii="Times New Roman" w:eastAsia="TimesNewRomanPSMT" w:hAnsi="Times New Roman" w:cs="TimesNewRomanPSMT"/>
        </w:rPr>
      </w:pPr>
    </w:p>
    <w:p w14:paraId="77709E07" w14:textId="19F97A95" w:rsidR="00A639CA" w:rsidDel="00564F52" w:rsidRDefault="00A639CA">
      <w:pPr>
        <w:pStyle w:val="Standard"/>
        <w:autoSpaceDE w:val="0"/>
        <w:jc w:val="both"/>
        <w:rPr>
          <w:del w:id="67" w:author="Agnieszkad" w:date="2023-01-16T08:38:00Z"/>
          <w:rFonts w:ascii="TimesNewRomanPSMT" w:eastAsia="TimesNewRomanPSMT" w:hAnsi="TimesNewRomanPSMT" w:cs="TimesNewRomanPSMT"/>
        </w:rPr>
      </w:pPr>
    </w:p>
    <w:p w14:paraId="366B6A6E" w14:textId="12E0734F" w:rsidR="00A639CA" w:rsidDel="00564F52" w:rsidRDefault="00A639CA">
      <w:pPr>
        <w:pStyle w:val="Standard"/>
        <w:autoSpaceDE w:val="0"/>
        <w:rPr>
          <w:del w:id="68" w:author="Agnieszkad" w:date="2023-01-16T08:38:00Z"/>
          <w:rFonts w:ascii="TimesNewRomanPSMT" w:eastAsia="TimesNewRomanPSMT" w:hAnsi="TimesNewRomanPSMT" w:cs="TimesNewRomanPSMT"/>
          <w:sz w:val="18"/>
          <w:szCs w:val="18"/>
        </w:rPr>
      </w:pPr>
    </w:p>
    <w:p w14:paraId="51DEC96A" w14:textId="47B4549F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69" w:author="Agnieszkad" w:date="2023-01-16T08:38:00Z"/>
          <w:rFonts w:ascii="Times New Roman" w:hAnsi="Times New Roman" w:cs="Times New Roman"/>
          <w:sz w:val="24"/>
          <w:szCs w:val="24"/>
        </w:rPr>
      </w:pPr>
    </w:p>
    <w:p w14:paraId="6AE1BDF9" w14:textId="6C1F3711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70" w:author="Agnieszkad" w:date="2023-01-16T08:38:00Z"/>
          <w:rFonts w:ascii="Times New Roman" w:hAnsi="Times New Roman" w:cs="Times New Roman"/>
          <w:sz w:val="24"/>
          <w:szCs w:val="24"/>
        </w:rPr>
      </w:pPr>
    </w:p>
    <w:p w14:paraId="7141EAD2" w14:textId="0490892E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71" w:author="Agnieszkad" w:date="2023-01-16T08:38:00Z"/>
          <w:rFonts w:ascii="Times New Roman" w:hAnsi="Times New Roman" w:cs="Times New Roman"/>
          <w:sz w:val="24"/>
          <w:szCs w:val="24"/>
        </w:rPr>
      </w:pPr>
    </w:p>
    <w:p w14:paraId="08DA73C0" w14:textId="37EB62E2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72" w:author="Agnieszkad" w:date="2023-01-16T08:38:00Z"/>
          <w:rFonts w:ascii="Times New Roman" w:hAnsi="Times New Roman" w:cs="Times New Roman"/>
          <w:sz w:val="24"/>
          <w:szCs w:val="24"/>
        </w:rPr>
      </w:pPr>
    </w:p>
    <w:p w14:paraId="3F975129" w14:textId="5C3D4247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73" w:author="Agnieszkad" w:date="2023-01-16T08:38:00Z"/>
          <w:rFonts w:ascii="Times New Roman" w:hAnsi="Times New Roman" w:cs="Times New Roman"/>
          <w:sz w:val="24"/>
          <w:szCs w:val="24"/>
        </w:rPr>
      </w:pPr>
    </w:p>
    <w:p w14:paraId="2B116584" w14:textId="35249741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74" w:author="Agnieszkad" w:date="2023-01-16T08:38:00Z"/>
          <w:rFonts w:ascii="Times New Roman" w:hAnsi="Times New Roman" w:cs="Times New Roman"/>
          <w:sz w:val="24"/>
          <w:szCs w:val="24"/>
        </w:rPr>
      </w:pPr>
    </w:p>
    <w:p w14:paraId="557047B4" w14:textId="57CB5CF2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75" w:author="Agnieszkad" w:date="2023-01-16T08:38:00Z"/>
          <w:rFonts w:ascii="Times New Roman" w:hAnsi="Times New Roman" w:cs="Times New Roman"/>
          <w:sz w:val="24"/>
          <w:szCs w:val="24"/>
        </w:rPr>
      </w:pPr>
    </w:p>
    <w:p w14:paraId="4F7B9A8F" w14:textId="2FB9A2EE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76" w:author="Agnieszkad" w:date="2023-01-16T08:38:00Z"/>
          <w:rFonts w:ascii="Times New Roman" w:hAnsi="Times New Roman" w:cs="Times New Roman"/>
          <w:sz w:val="24"/>
          <w:szCs w:val="24"/>
        </w:rPr>
      </w:pPr>
    </w:p>
    <w:p w14:paraId="53E53571" w14:textId="7FAC5754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77" w:author="Agnieszkad" w:date="2023-01-16T08:38:00Z"/>
          <w:rFonts w:ascii="Times New Roman" w:hAnsi="Times New Roman" w:cs="Times New Roman"/>
          <w:sz w:val="24"/>
          <w:szCs w:val="24"/>
        </w:rPr>
      </w:pPr>
    </w:p>
    <w:p w14:paraId="1B40138F" w14:textId="119F2DAD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78" w:author="Agnieszkad" w:date="2023-01-16T08:38:00Z"/>
          <w:rFonts w:ascii="Times New Roman" w:hAnsi="Times New Roman" w:cs="Times New Roman"/>
          <w:sz w:val="24"/>
          <w:szCs w:val="24"/>
        </w:rPr>
      </w:pPr>
    </w:p>
    <w:p w14:paraId="043B10D2" w14:textId="22A7F894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79" w:author="Agnieszkad" w:date="2023-01-16T08:38:00Z"/>
          <w:rFonts w:ascii="Times New Roman" w:hAnsi="Times New Roman" w:cs="Times New Roman"/>
          <w:sz w:val="24"/>
          <w:szCs w:val="24"/>
        </w:rPr>
      </w:pPr>
    </w:p>
    <w:p w14:paraId="690100C8" w14:textId="20F7F81F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80" w:author="Agnieszkad" w:date="2023-01-16T08:38:00Z"/>
          <w:rFonts w:ascii="Times New Roman" w:hAnsi="Times New Roman" w:cs="Times New Roman"/>
          <w:sz w:val="24"/>
          <w:szCs w:val="24"/>
        </w:rPr>
      </w:pPr>
    </w:p>
    <w:p w14:paraId="6687F735" w14:textId="63F67322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81" w:author="Agnieszkad" w:date="2023-01-16T08:38:00Z"/>
          <w:rFonts w:ascii="Times New Roman" w:hAnsi="Times New Roman" w:cs="Times New Roman"/>
          <w:sz w:val="24"/>
          <w:szCs w:val="24"/>
        </w:rPr>
      </w:pPr>
    </w:p>
    <w:p w14:paraId="0923A471" w14:textId="0F434933" w:rsidR="00A639CA" w:rsidRDefault="00564F52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del w:id="82" w:author="Agnieszkad" w:date="2023-01-16T08:38:00Z">
        <w:r w:rsidDel="00564F52">
          <w:rPr>
            <w:rFonts w:ascii="Times New Roman" w:hAnsi="Times New Roman" w:cs="Times New Roman"/>
            <w:sz w:val="24"/>
            <w:szCs w:val="24"/>
          </w:rPr>
          <w:delText>Uza</w:delText>
        </w:r>
      </w:del>
      <w:ins w:id="83" w:author="Agnieszkad" w:date="2023-01-16T08:38:00Z">
        <w:r>
          <w:rPr>
            <w:rFonts w:ascii="Times New Roman" w:hAnsi="Times New Roman" w:cs="Times New Roman"/>
            <w:sz w:val="24"/>
            <w:szCs w:val="24"/>
          </w:rPr>
          <w:t>Uza</w:t>
        </w:r>
      </w:ins>
      <w:r>
        <w:rPr>
          <w:rFonts w:ascii="Times New Roman" w:hAnsi="Times New Roman" w:cs="Times New Roman"/>
          <w:sz w:val="24"/>
          <w:szCs w:val="24"/>
        </w:rPr>
        <w:t>sadnienie</w:t>
      </w:r>
    </w:p>
    <w:p w14:paraId="37684404" w14:textId="77777777" w:rsidR="00A639CA" w:rsidRDefault="00A639C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061370" w14:textId="4F3220CC" w:rsidR="00A639CA" w:rsidRDefault="00564F52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NewRoman" w:eastAsia="TimesNewRoman" w:hAnsi="TimesNewRoman" w:cs="TimesNewRoman"/>
        </w:rPr>
        <w:t>W świetle zapisu art. 22 ust. 3 ustawy z dnia 8 marca 1990</w:t>
      </w:r>
      <w:ins w:id="84" w:author="Agnieszkad" w:date="2023-01-16T08:43:00Z">
        <w:r>
          <w:rPr>
            <w:rFonts w:ascii="TimesNewRoman" w:eastAsia="TimesNewRoman" w:hAnsi="TimesNewRoman" w:cs="TimesNewRoman"/>
          </w:rPr>
          <w:t xml:space="preserve"> </w:t>
        </w:r>
      </w:ins>
      <w:r>
        <w:rPr>
          <w:rFonts w:ascii="TimesNewRoman" w:eastAsia="TimesNewRoman" w:hAnsi="TimesNewRoman" w:cs="TimesNewRoman"/>
        </w:rPr>
        <w:t>r. o samorządzie gminnym „Komisje podlegają radzie gminy, przedkładają jej plan pracy oraz sprawozdania z działalności”.</w:t>
      </w:r>
    </w:p>
    <w:p w14:paraId="51211A42" w14:textId="77777777" w:rsidR="00564F52" w:rsidRDefault="00564F52">
      <w:pPr>
        <w:pStyle w:val="Standard"/>
        <w:autoSpaceDE w:val="0"/>
        <w:spacing w:after="0"/>
        <w:jc w:val="both"/>
        <w:rPr>
          <w:ins w:id="85" w:author="Agnieszkad" w:date="2023-01-16T08:43:00Z"/>
          <w:rFonts w:ascii="TimesNewRoman" w:eastAsia="TimesNewRoman" w:hAnsi="TimesNewRoman" w:cs="TimesNewRoman"/>
        </w:rPr>
        <w:pPrChange w:id="86" w:author="Agnieszkad" w:date="2023-01-16T08:43:00Z">
          <w:pPr>
            <w:pStyle w:val="Standard"/>
            <w:autoSpaceDE w:val="0"/>
            <w:jc w:val="both"/>
          </w:pPr>
        </w:pPrChange>
      </w:pPr>
      <w:r>
        <w:rPr>
          <w:rFonts w:ascii="TimesNewRoman" w:eastAsia="TimesNewRoman" w:hAnsi="TimesNewRoman" w:cs="TimesNewRoman"/>
        </w:rPr>
        <w:t xml:space="preserve">Statut Gminy Mrocza w § 63 ust.3 stanowi, że „Komisja Rewizyjna, Komisja skarg, wniosków </w:t>
      </w:r>
    </w:p>
    <w:p w14:paraId="22247C31" w14:textId="7DF9423F" w:rsidR="00A639CA" w:rsidRDefault="00564F52">
      <w:pPr>
        <w:pStyle w:val="Standard"/>
        <w:autoSpaceDE w:val="0"/>
        <w:spacing w:after="0"/>
        <w:jc w:val="both"/>
        <w:rPr>
          <w:rFonts w:ascii="TimesNewRoman" w:eastAsia="TimesNewRoman" w:hAnsi="TimesNewRoman" w:cs="TimesNewRoman"/>
        </w:rPr>
        <w:pPrChange w:id="87" w:author="Agnieszkad" w:date="2023-01-16T08:43:00Z">
          <w:pPr>
            <w:pStyle w:val="Standard"/>
            <w:autoSpaceDE w:val="0"/>
            <w:jc w:val="both"/>
          </w:pPr>
        </w:pPrChange>
      </w:pPr>
      <w:r>
        <w:rPr>
          <w:rFonts w:ascii="TimesNewRoman" w:eastAsia="TimesNewRoman" w:hAnsi="TimesNewRoman" w:cs="TimesNewRoman"/>
        </w:rPr>
        <w:t>i petycji oraz komisje stałe przedstawiają Radzie, do końca stycznia każdego roku, plan pracy na dany rok i sprawozdanie z działalności za rok ubiegły”.</w:t>
      </w:r>
    </w:p>
    <w:p w14:paraId="6CBD28BB" w14:textId="77777777" w:rsidR="00A639CA" w:rsidRDefault="00564F52">
      <w:pPr>
        <w:pStyle w:val="Standard"/>
        <w:autoSpaceDE w:val="0"/>
        <w:jc w:val="both"/>
        <w:rPr>
          <w:ins w:id="88" w:author="Agnieszkad" w:date="2023-01-17T15:15:00Z"/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W związku z powyższym podjęcie przedmiotowej uchwały jest w pełni uzasadnione.</w:t>
      </w:r>
    </w:p>
    <w:p w14:paraId="7331B12D" w14:textId="77777777" w:rsidR="000471C2" w:rsidRDefault="000471C2">
      <w:pPr>
        <w:pStyle w:val="Standard"/>
        <w:autoSpaceDE w:val="0"/>
        <w:jc w:val="both"/>
        <w:rPr>
          <w:ins w:id="89" w:author="Agnieszkad" w:date="2024-01-17T11:51:00Z"/>
          <w:rFonts w:ascii="TimesNewRoman" w:eastAsia="TimesNewRoman" w:hAnsi="TimesNewRoman" w:cs="TimesNewRoman"/>
        </w:rPr>
      </w:pPr>
    </w:p>
    <w:p w14:paraId="173300D7" w14:textId="77777777" w:rsidR="00964849" w:rsidRDefault="00964849">
      <w:pPr>
        <w:pStyle w:val="Standard"/>
        <w:autoSpaceDE w:val="0"/>
        <w:jc w:val="both"/>
        <w:rPr>
          <w:ins w:id="90" w:author="Agnieszkad" w:date="2024-01-17T11:51:00Z"/>
          <w:rFonts w:ascii="TimesNewRoman" w:eastAsia="TimesNewRoman" w:hAnsi="TimesNewRoman" w:cs="TimesNewRoman"/>
        </w:rPr>
      </w:pPr>
    </w:p>
    <w:p w14:paraId="1AB3F7DF" w14:textId="77777777" w:rsidR="00964849" w:rsidRDefault="00964849">
      <w:pPr>
        <w:pStyle w:val="Standard"/>
        <w:autoSpaceDE w:val="0"/>
        <w:jc w:val="both"/>
        <w:rPr>
          <w:ins w:id="91" w:author="Agnieszkad" w:date="2024-01-17T11:51:00Z"/>
          <w:rFonts w:ascii="TimesNewRoman" w:eastAsia="TimesNewRoman" w:hAnsi="TimesNewRoman" w:cs="TimesNewRoman"/>
        </w:rPr>
      </w:pPr>
    </w:p>
    <w:p w14:paraId="0538EF98" w14:textId="77777777" w:rsidR="00964849" w:rsidRDefault="00964849">
      <w:pPr>
        <w:pStyle w:val="Standard"/>
        <w:autoSpaceDE w:val="0"/>
        <w:jc w:val="both"/>
        <w:rPr>
          <w:ins w:id="92" w:author="Agnieszkad" w:date="2024-01-17T11:51:00Z"/>
          <w:rFonts w:ascii="TimesNewRoman" w:eastAsia="TimesNewRoman" w:hAnsi="TimesNewRoman" w:cs="TimesNewRoman"/>
        </w:rPr>
      </w:pPr>
    </w:p>
    <w:p w14:paraId="744C5BEE" w14:textId="77777777" w:rsidR="00964849" w:rsidRDefault="00964849">
      <w:pPr>
        <w:pStyle w:val="Standard"/>
        <w:autoSpaceDE w:val="0"/>
        <w:jc w:val="both"/>
        <w:rPr>
          <w:ins w:id="93" w:author="Agnieszkad" w:date="2024-01-17T11:51:00Z"/>
          <w:rFonts w:ascii="TimesNewRoman" w:eastAsia="TimesNewRoman" w:hAnsi="TimesNewRoman" w:cs="TimesNewRoman"/>
        </w:rPr>
      </w:pPr>
    </w:p>
    <w:p w14:paraId="306F9EC4" w14:textId="77777777" w:rsidR="00964849" w:rsidRDefault="00964849">
      <w:pPr>
        <w:pStyle w:val="Standard"/>
        <w:autoSpaceDE w:val="0"/>
        <w:jc w:val="both"/>
        <w:rPr>
          <w:ins w:id="94" w:author="Agnieszkad" w:date="2024-01-17T11:51:00Z"/>
          <w:rFonts w:ascii="TimesNewRoman" w:eastAsia="TimesNewRoman" w:hAnsi="TimesNewRoman" w:cs="TimesNewRoman"/>
        </w:rPr>
      </w:pPr>
    </w:p>
    <w:p w14:paraId="452A8EDC" w14:textId="77777777" w:rsidR="00964849" w:rsidRDefault="00964849">
      <w:pPr>
        <w:pStyle w:val="Standard"/>
        <w:autoSpaceDE w:val="0"/>
        <w:jc w:val="both"/>
        <w:rPr>
          <w:ins w:id="95" w:author="Agnieszkad" w:date="2024-01-17T11:51:00Z"/>
          <w:rFonts w:ascii="TimesNewRoman" w:eastAsia="TimesNewRoman" w:hAnsi="TimesNewRoman" w:cs="TimesNewRoman"/>
        </w:rPr>
      </w:pPr>
    </w:p>
    <w:p w14:paraId="0CB7569B" w14:textId="77777777" w:rsidR="00964849" w:rsidRDefault="00964849">
      <w:pPr>
        <w:pStyle w:val="Standard"/>
        <w:autoSpaceDE w:val="0"/>
        <w:jc w:val="both"/>
        <w:rPr>
          <w:ins w:id="96" w:author="Agnieszkad" w:date="2024-01-17T11:51:00Z"/>
          <w:rFonts w:ascii="TimesNewRoman" w:eastAsia="TimesNewRoman" w:hAnsi="TimesNewRoman" w:cs="TimesNewRoman"/>
        </w:rPr>
      </w:pPr>
    </w:p>
    <w:p w14:paraId="70823320" w14:textId="77777777" w:rsidR="00964849" w:rsidRDefault="00964849">
      <w:pPr>
        <w:pStyle w:val="Standard"/>
        <w:autoSpaceDE w:val="0"/>
        <w:jc w:val="both"/>
        <w:rPr>
          <w:ins w:id="97" w:author="Agnieszkad" w:date="2024-01-17T11:51:00Z"/>
          <w:rFonts w:ascii="TimesNewRoman" w:eastAsia="TimesNewRoman" w:hAnsi="TimesNewRoman" w:cs="TimesNewRoman"/>
        </w:rPr>
      </w:pPr>
    </w:p>
    <w:p w14:paraId="4DF04304" w14:textId="77777777" w:rsidR="00964849" w:rsidRDefault="00964849">
      <w:pPr>
        <w:pStyle w:val="Standard"/>
        <w:autoSpaceDE w:val="0"/>
        <w:jc w:val="both"/>
        <w:rPr>
          <w:ins w:id="98" w:author="Agnieszkad" w:date="2024-01-17T11:51:00Z"/>
          <w:rFonts w:ascii="TimesNewRoman" w:eastAsia="TimesNewRoman" w:hAnsi="TimesNewRoman" w:cs="TimesNewRoman"/>
        </w:rPr>
      </w:pPr>
    </w:p>
    <w:p w14:paraId="1547DBFA" w14:textId="77777777" w:rsidR="00964849" w:rsidRDefault="00964849">
      <w:pPr>
        <w:pStyle w:val="Standard"/>
        <w:autoSpaceDE w:val="0"/>
        <w:jc w:val="both"/>
        <w:rPr>
          <w:ins w:id="99" w:author="Agnieszkad" w:date="2024-01-17T11:51:00Z"/>
          <w:rFonts w:ascii="TimesNewRoman" w:eastAsia="TimesNewRoman" w:hAnsi="TimesNewRoman" w:cs="TimesNewRoman"/>
        </w:rPr>
      </w:pPr>
    </w:p>
    <w:p w14:paraId="00CED267" w14:textId="77777777" w:rsidR="00964849" w:rsidRDefault="00964849">
      <w:pPr>
        <w:pStyle w:val="Standard"/>
        <w:autoSpaceDE w:val="0"/>
        <w:jc w:val="both"/>
        <w:rPr>
          <w:ins w:id="100" w:author="Agnieszkad" w:date="2024-01-17T11:51:00Z"/>
          <w:rFonts w:ascii="TimesNewRoman" w:eastAsia="TimesNewRoman" w:hAnsi="TimesNewRoman" w:cs="TimesNewRoman"/>
        </w:rPr>
      </w:pPr>
    </w:p>
    <w:p w14:paraId="196A5EF6" w14:textId="77777777" w:rsidR="00964849" w:rsidRDefault="00964849">
      <w:pPr>
        <w:pStyle w:val="Standard"/>
        <w:autoSpaceDE w:val="0"/>
        <w:jc w:val="both"/>
        <w:rPr>
          <w:ins w:id="101" w:author="Agnieszkad" w:date="2024-01-17T11:51:00Z"/>
          <w:rFonts w:ascii="TimesNewRoman" w:eastAsia="TimesNewRoman" w:hAnsi="TimesNewRoman" w:cs="TimesNewRoman"/>
        </w:rPr>
      </w:pPr>
    </w:p>
    <w:p w14:paraId="20C9B6EC" w14:textId="77777777" w:rsidR="00964849" w:rsidRDefault="00964849">
      <w:pPr>
        <w:pStyle w:val="Standard"/>
        <w:autoSpaceDE w:val="0"/>
        <w:jc w:val="both"/>
        <w:rPr>
          <w:ins w:id="102" w:author="Agnieszkad" w:date="2024-01-17T11:51:00Z"/>
          <w:rFonts w:ascii="TimesNewRoman" w:eastAsia="TimesNewRoman" w:hAnsi="TimesNewRoman" w:cs="TimesNewRoman"/>
        </w:rPr>
      </w:pPr>
    </w:p>
    <w:p w14:paraId="757B3983" w14:textId="77777777" w:rsidR="00964849" w:rsidRDefault="00964849">
      <w:pPr>
        <w:pStyle w:val="Standard"/>
        <w:autoSpaceDE w:val="0"/>
        <w:jc w:val="both"/>
        <w:rPr>
          <w:ins w:id="103" w:author="Agnieszkad" w:date="2024-01-17T11:51:00Z"/>
          <w:rFonts w:ascii="TimesNewRoman" w:eastAsia="TimesNewRoman" w:hAnsi="TimesNewRoman" w:cs="TimesNewRoman"/>
        </w:rPr>
      </w:pPr>
    </w:p>
    <w:p w14:paraId="135A3A83" w14:textId="77777777" w:rsidR="00964849" w:rsidRDefault="00964849">
      <w:pPr>
        <w:pStyle w:val="Standard"/>
        <w:autoSpaceDE w:val="0"/>
        <w:jc w:val="both"/>
        <w:rPr>
          <w:ins w:id="104" w:author="Agnieszkad" w:date="2024-01-17T11:51:00Z"/>
          <w:rFonts w:ascii="TimesNewRoman" w:eastAsia="TimesNewRoman" w:hAnsi="TimesNewRoman" w:cs="TimesNewRoman"/>
        </w:rPr>
      </w:pPr>
    </w:p>
    <w:p w14:paraId="07835C48" w14:textId="77777777" w:rsidR="00964849" w:rsidRDefault="00964849">
      <w:pPr>
        <w:pStyle w:val="Standard"/>
        <w:autoSpaceDE w:val="0"/>
        <w:jc w:val="both"/>
        <w:rPr>
          <w:ins w:id="105" w:author="Agnieszkad" w:date="2024-01-17T11:51:00Z"/>
          <w:rFonts w:ascii="TimesNewRoman" w:eastAsia="TimesNewRoman" w:hAnsi="TimesNewRoman" w:cs="TimesNewRoman"/>
        </w:rPr>
      </w:pPr>
    </w:p>
    <w:p w14:paraId="5577DB78" w14:textId="77777777" w:rsidR="00964849" w:rsidRDefault="00964849">
      <w:pPr>
        <w:pStyle w:val="Standard"/>
        <w:autoSpaceDE w:val="0"/>
        <w:jc w:val="both"/>
        <w:rPr>
          <w:ins w:id="106" w:author="Agnieszkad" w:date="2024-01-17T11:51:00Z"/>
          <w:rFonts w:ascii="TimesNewRoman" w:eastAsia="TimesNewRoman" w:hAnsi="TimesNewRoman" w:cs="TimesNewRoman"/>
        </w:rPr>
      </w:pPr>
    </w:p>
    <w:p w14:paraId="722B75F7" w14:textId="77777777" w:rsidR="00964849" w:rsidRDefault="00964849">
      <w:pPr>
        <w:pStyle w:val="Standard"/>
        <w:autoSpaceDE w:val="0"/>
        <w:jc w:val="both"/>
        <w:rPr>
          <w:ins w:id="107" w:author="Agnieszkad" w:date="2024-01-17T11:51:00Z"/>
          <w:rFonts w:ascii="TimesNewRoman" w:eastAsia="TimesNewRoman" w:hAnsi="TimesNewRoman" w:cs="TimesNewRoman"/>
        </w:rPr>
      </w:pPr>
    </w:p>
    <w:p w14:paraId="085969BD" w14:textId="77777777" w:rsidR="00964849" w:rsidRDefault="00964849">
      <w:pPr>
        <w:pStyle w:val="Standard"/>
        <w:autoSpaceDE w:val="0"/>
        <w:jc w:val="both"/>
        <w:rPr>
          <w:ins w:id="108" w:author="Agnieszkad" w:date="2024-01-17T11:51:00Z"/>
          <w:rFonts w:ascii="TimesNewRoman" w:eastAsia="TimesNewRoman" w:hAnsi="TimesNewRoman" w:cs="TimesNewRoman"/>
        </w:rPr>
      </w:pPr>
    </w:p>
    <w:p w14:paraId="693A2570" w14:textId="77777777" w:rsidR="00964849" w:rsidRDefault="00964849">
      <w:pPr>
        <w:pStyle w:val="Standard"/>
        <w:autoSpaceDE w:val="0"/>
        <w:jc w:val="both"/>
        <w:rPr>
          <w:ins w:id="109" w:author="Agnieszkad" w:date="2024-01-17T11:51:00Z"/>
          <w:rFonts w:ascii="TimesNewRoman" w:eastAsia="TimesNewRoman" w:hAnsi="TimesNewRoman" w:cs="TimesNewRoman"/>
        </w:rPr>
      </w:pPr>
    </w:p>
    <w:p w14:paraId="76BB3936" w14:textId="77777777" w:rsidR="00964849" w:rsidRDefault="00964849">
      <w:pPr>
        <w:pStyle w:val="Standard"/>
        <w:autoSpaceDE w:val="0"/>
        <w:jc w:val="both"/>
        <w:rPr>
          <w:ins w:id="110" w:author="Agnieszkad" w:date="2024-01-17T11:51:00Z"/>
          <w:rFonts w:ascii="TimesNewRoman" w:eastAsia="TimesNewRoman" w:hAnsi="TimesNewRoman" w:cs="TimesNewRoman"/>
        </w:rPr>
      </w:pPr>
    </w:p>
    <w:p w14:paraId="078ED2AB" w14:textId="77777777" w:rsidR="00964849" w:rsidRDefault="00964849">
      <w:pPr>
        <w:pStyle w:val="Standard"/>
        <w:autoSpaceDE w:val="0"/>
        <w:jc w:val="both"/>
        <w:rPr>
          <w:ins w:id="111" w:author="Agnieszkad" w:date="2024-01-17T11:51:00Z"/>
          <w:rFonts w:ascii="TimesNewRoman" w:eastAsia="TimesNewRoman" w:hAnsi="TimesNewRoman" w:cs="TimesNewRoman"/>
        </w:rPr>
      </w:pPr>
    </w:p>
    <w:p w14:paraId="0D349BF4" w14:textId="77777777" w:rsidR="00964849" w:rsidRDefault="00964849">
      <w:pPr>
        <w:pStyle w:val="Standard"/>
        <w:autoSpaceDE w:val="0"/>
        <w:jc w:val="both"/>
        <w:rPr>
          <w:ins w:id="112" w:author="Agnieszkad" w:date="2024-01-17T11:51:00Z"/>
          <w:rFonts w:ascii="TimesNewRoman" w:eastAsia="TimesNewRoman" w:hAnsi="TimesNewRoman" w:cs="TimesNewRoman"/>
        </w:rPr>
      </w:pPr>
    </w:p>
    <w:p w14:paraId="24982569" w14:textId="77777777" w:rsidR="00964849" w:rsidRDefault="00964849" w:rsidP="00964849">
      <w:pPr>
        <w:pStyle w:val="NormalnyWeb"/>
        <w:spacing w:before="0" w:beforeAutospacing="0" w:after="0" w:line="240" w:lineRule="auto"/>
        <w:jc w:val="right"/>
        <w:rPr>
          <w:ins w:id="113" w:author="Agnieszkad" w:date="2024-01-17T11:51:00Z"/>
          <w:bCs/>
          <w:sz w:val="22"/>
          <w:szCs w:val="22"/>
        </w:rPr>
      </w:pPr>
      <w:ins w:id="114" w:author="Agnieszkad" w:date="2024-01-17T11:51:00Z">
        <w:r w:rsidRPr="00EB7C1B">
          <w:rPr>
            <w:bCs/>
            <w:sz w:val="22"/>
            <w:szCs w:val="22"/>
          </w:rPr>
          <w:lastRenderedPageBreak/>
          <w:t xml:space="preserve">Załącznik do </w:t>
        </w:r>
        <w:r>
          <w:rPr>
            <w:bCs/>
            <w:sz w:val="22"/>
            <w:szCs w:val="22"/>
          </w:rPr>
          <w:t>U</w:t>
        </w:r>
        <w:r w:rsidRPr="00EB7C1B">
          <w:rPr>
            <w:bCs/>
            <w:sz w:val="22"/>
            <w:szCs w:val="22"/>
          </w:rPr>
          <w:t>chwały</w:t>
        </w:r>
        <w:r>
          <w:rPr>
            <w:bCs/>
            <w:sz w:val="22"/>
            <w:szCs w:val="22"/>
          </w:rPr>
          <w:t xml:space="preserve"> NR …../…./2024</w:t>
        </w:r>
      </w:ins>
    </w:p>
    <w:p w14:paraId="7BDFF320" w14:textId="77777777" w:rsidR="00964849" w:rsidRDefault="00964849" w:rsidP="00964849">
      <w:pPr>
        <w:pStyle w:val="NormalnyWeb"/>
        <w:spacing w:before="0" w:beforeAutospacing="0" w:after="0" w:line="240" w:lineRule="auto"/>
        <w:jc w:val="right"/>
        <w:rPr>
          <w:ins w:id="115" w:author="Agnieszkad" w:date="2024-01-17T11:51:00Z"/>
          <w:bCs/>
          <w:sz w:val="22"/>
          <w:szCs w:val="22"/>
        </w:rPr>
      </w:pPr>
      <w:ins w:id="116" w:author="Agnieszkad" w:date="2024-01-17T11:51:00Z">
        <w:r>
          <w:rPr>
            <w:bCs/>
            <w:sz w:val="22"/>
            <w:szCs w:val="22"/>
          </w:rPr>
          <w:t>Rady Miejskiej w Mroczy</w:t>
        </w:r>
      </w:ins>
    </w:p>
    <w:p w14:paraId="597F057D" w14:textId="77777777" w:rsidR="00964849" w:rsidRDefault="00964849" w:rsidP="00964849">
      <w:pPr>
        <w:pStyle w:val="NormalnyWeb"/>
        <w:spacing w:before="0" w:beforeAutospacing="0" w:after="0"/>
        <w:jc w:val="right"/>
        <w:rPr>
          <w:ins w:id="117" w:author="Agnieszkad" w:date="2024-01-17T11:51:00Z"/>
          <w:bCs/>
          <w:sz w:val="22"/>
          <w:szCs w:val="22"/>
        </w:rPr>
      </w:pPr>
      <w:ins w:id="118" w:author="Agnieszkad" w:date="2024-01-17T11:51:00Z">
        <w:r>
          <w:rPr>
            <w:bCs/>
            <w:sz w:val="22"/>
            <w:szCs w:val="22"/>
          </w:rPr>
          <w:t>z dnia ……2024 r.</w:t>
        </w:r>
      </w:ins>
    </w:p>
    <w:p w14:paraId="790277C7" w14:textId="77777777" w:rsidR="00964849" w:rsidRPr="00EB7C1B" w:rsidRDefault="00964849" w:rsidP="00964849">
      <w:pPr>
        <w:pStyle w:val="NormalnyWeb"/>
        <w:spacing w:before="0" w:beforeAutospacing="0" w:after="0"/>
        <w:jc w:val="right"/>
        <w:rPr>
          <w:ins w:id="119" w:author="Agnieszkad" w:date="2024-01-17T11:51:00Z"/>
          <w:bCs/>
          <w:sz w:val="22"/>
          <w:szCs w:val="22"/>
        </w:rPr>
      </w:pPr>
    </w:p>
    <w:p w14:paraId="6EBA18A8" w14:textId="77777777" w:rsidR="00964849" w:rsidRDefault="00964849" w:rsidP="00964849">
      <w:pPr>
        <w:pStyle w:val="NormalnyWeb"/>
        <w:spacing w:before="0" w:beforeAutospacing="0" w:after="0" w:line="360" w:lineRule="auto"/>
        <w:jc w:val="center"/>
        <w:rPr>
          <w:ins w:id="120" w:author="Agnieszkad" w:date="2024-01-17T11:51:00Z"/>
        </w:rPr>
      </w:pPr>
      <w:ins w:id="121" w:author="Agnieszkad" w:date="2024-01-17T11:51:00Z">
        <w:r>
          <w:rPr>
            <w:b/>
            <w:bCs/>
          </w:rPr>
          <w:t>PLAN PRACY</w:t>
        </w:r>
      </w:ins>
    </w:p>
    <w:p w14:paraId="7450DF89" w14:textId="77777777" w:rsidR="00964849" w:rsidRDefault="00964849" w:rsidP="00964849">
      <w:pPr>
        <w:pStyle w:val="NormalnyWeb"/>
        <w:spacing w:before="0" w:beforeAutospacing="0" w:after="0" w:line="360" w:lineRule="auto"/>
        <w:jc w:val="center"/>
        <w:rPr>
          <w:ins w:id="122" w:author="Agnieszkad" w:date="2024-01-17T11:51:00Z"/>
        </w:rPr>
      </w:pPr>
      <w:ins w:id="123" w:author="Agnieszkad" w:date="2024-01-17T11:51:00Z">
        <w:r>
          <w:rPr>
            <w:b/>
            <w:bCs/>
          </w:rPr>
          <w:t xml:space="preserve">KOMISJI FINANSÓW, BUDŻETU I INFRASTRUKTURY </w:t>
        </w:r>
      </w:ins>
    </w:p>
    <w:p w14:paraId="5D9C8A5F" w14:textId="77777777" w:rsidR="00964849" w:rsidRDefault="00964849" w:rsidP="00964849">
      <w:pPr>
        <w:pStyle w:val="NormalnyWeb"/>
        <w:spacing w:before="0" w:beforeAutospacing="0" w:after="0" w:line="360" w:lineRule="auto"/>
        <w:jc w:val="center"/>
        <w:rPr>
          <w:ins w:id="124" w:author="Agnieszkad" w:date="2024-01-17T11:51:00Z"/>
        </w:rPr>
      </w:pPr>
      <w:ins w:id="125" w:author="Agnieszkad" w:date="2024-01-17T11:51:00Z">
        <w:r>
          <w:rPr>
            <w:b/>
            <w:bCs/>
          </w:rPr>
          <w:t>NA ROK 2024</w:t>
        </w:r>
      </w:ins>
    </w:p>
    <w:p w14:paraId="5975453D" w14:textId="77777777" w:rsidR="00964849" w:rsidRDefault="00964849" w:rsidP="00964849">
      <w:pPr>
        <w:pStyle w:val="NormalnyWeb"/>
        <w:spacing w:before="0" w:beforeAutospacing="0" w:after="0" w:line="240" w:lineRule="auto"/>
        <w:rPr>
          <w:ins w:id="126" w:author="Agnieszkad" w:date="2024-01-17T11:51:00Z"/>
        </w:rPr>
      </w:pPr>
    </w:p>
    <w:p w14:paraId="02EE1021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27" w:author="Agnieszkad" w:date="2024-01-17T11:51:00Z"/>
        </w:rPr>
      </w:pPr>
      <w:ins w:id="128" w:author="Agnieszkad" w:date="2024-01-17T11:51:00Z">
        <w:r>
          <w:t>STYCZEŃ</w:t>
        </w:r>
      </w:ins>
    </w:p>
    <w:p w14:paraId="01ED62BC" w14:textId="77777777" w:rsidR="00964849" w:rsidRDefault="00964849" w:rsidP="00964849">
      <w:pPr>
        <w:pStyle w:val="NormalnyWeb"/>
        <w:numPr>
          <w:ilvl w:val="0"/>
          <w:numId w:val="11"/>
        </w:numPr>
        <w:spacing w:before="0" w:beforeAutospacing="0" w:after="0" w:line="288" w:lineRule="auto"/>
        <w:jc w:val="both"/>
        <w:rPr>
          <w:ins w:id="129" w:author="Agnieszkad" w:date="2024-01-17T11:51:00Z"/>
        </w:rPr>
      </w:pPr>
      <w:ins w:id="130" w:author="Agnieszkad" w:date="2024-01-17T11:51:00Z">
        <w:r>
          <w:t>Opracowanie sprawozdania z działalności Komisji w 2023 r.</w:t>
        </w:r>
      </w:ins>
    </w:p>
    <w:p w14:paraId="0AF1883D" w14:textId="77777777" w:rsidR="00964849" w:rsidRDefault="00964849" w:rsidP="00964849">
      <w:pPr>
        <w:pStyle w:val="NormalnyWeb"/>
        <w:numPr>
          <w:ilvl w:val="0"/>
          <w:numId w:val="11"/>
        </w:numPr>
        <w:spacing w:before="0" w:beforeAutospacing="0" w:after="0" w:line="288" w:lineRule="auto"/>
        <w:jc w:val="both"/>
        <w:rPr>
          <w:ins w:id="131" w:author="Agnieszkad" w:date="2024-01-17T11:51:00Z"/>
        </w:rPr>
      </w:pPr>
      <w:ins w:id="132" w:author="Agnieszkad" w:date="2024-01-17T11:51:00Z">
        <w:r>
          <w:t>Przygotowanie Planu Pracy Komisji na rok 2024.</w:t>
        </w:r>
      </w:ins>
    </w:p>
    <w:p w14:paraId="6F0450A3" w14:textId="77777777" w:rsidR="00964849" w:rsidRDefault="00964849" w:rsidP="00964849">
      <w:pPr>
        <w:pStyle w:val="NormalnyWeb"/>
        <w:numPr>
          <w:ilvl w:val="0"/>
          <w:numId w:val="11"/>
        </w:numPr>
        <w:spacing w:before="0" w:beforeAutospacing="0" w:after="0" w:line="288" w:lineRule="auto"/>
        <w:jc w:val="both"/>
        <w:rPr>
          <w:ins w:id="133" w:author="Agnieszkad" w:date="2024-01-17T11:51:00Z"/>
        </w:rPr>
      </w:pPr>
      <w:ins w:id="134" w:author="Agnieszkad" w:date="2024-01-17T11:51:00Z">
        <w:r>
          <w:t>Analiza stanu realizacji inwestycji ujętych w Wieloletniej Prognozie Finansowej w</w:t>
        </w:r>
        <w:r>
          <w:t>y</w:t>
        </w:r>
        <w:r>
          <w:t>kraczających poza rok budżetowy.</w:t>
        </w:r>
      </w:ins>
    </w:p>
    <w:p w14:paraId="1396768C" w14:textId="77777777" w:rsidR="00964849" w:rsidRDefault="00964849" w:rsidP="00964849">
      <w:pPr>
        <w:pStyle w:val="NormalnyWeb"/>
        <w:numPr>
          <w:ilvl w:val="0"/>
          <w:numId w:val="11"/>
        </w:numPr>
        <w:spacing w:before="0" w:beforeAutospacing="0" w:after="0" w:line="288" w:lineRule="auto"/>
        <w:jc w:val="both"/>
        <w:rPr>
          <w:ins w:id="135" w:author="Agnieszkad" w:date="2024-01-17T11:51:00Z"/>
        </w:rPr>
      </w:pPr>
      <w:ins w:id="136" w:author="Agnieszkad" w:date="2024-01-17T11:51:00Z">
        <w:r>
          <w:t>Analiza materiałów i projektów uchwał na sesję.</w:t>
        </w:r>
      </w:ins>
    </w:p>
    <w:p w14:paraId="0E4E878B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37" w:author="Agnieszkad" w:date="2024-01-17T11:51:00Z"/>
        </w:rPr>
      </w:pPr>
      <w:ins w:id="138" w:author="Agnieszkad" w:date="2024-01-17T11:51:00Z">
        <w:r>
          <w:t>LUTY</w:t>
        </w:r>
      </w:ins>
    </w:p>
    <w:p w14:paraId="75B29930" w14:textId="77777777" w:rsidR="00964849" w:rsidRDefault="00964849" w:rsidP="00964849">
      <w:pPr>
        <w:pStyle w:val="NormalnyWeb"/>
        <w:numPr>
          <w:ilvl w:val="0"/>
          <w:numId w:val="12"/>
        </w:numPr>
        <w:spacing w:before="0" w:beforeAutospacing="0" w:after="0" w:line="288" w:lineRule="auto"/>
        <w:jc w:val="both"/>
        <w:rPr>
          <w:ins w:id="139" w:author="Agnieszkad" w:date="2024-01-17T11:51:00Z"/>
        </w:rPr>
      </w:pPr>
      <w:ins w:id="140" w:author="Agnieszkad" w:date="2024-01-17T11:51:00Z">
        <w:r>
          <w:t>Analiza materiałów i projektów uchwał na sesję.</w:t>
        </w:r>
      </w:ins>
    </w:p>
    <w:p w14:paraId="5FABC165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41" w:author="Agnieszkad" w:date="2024-01-17T11:51:00Z"/>
        </w:rPr>
      </w:pPr>
      <w:ins w:id="142" w:author="Agnieszkad" w:date="2024-01-17T11:51:00Z">
        <w:r>
          <w:t>MARZEC</w:t>
        </w:r>
      </w:ins>
    </w:p>
    <w:p w14:paraId="5B271C60" w14:textId="77777777" w:rsidR="00964849" w:rsidRDefault="00964849" w:rsidP="00964849">
      <w:pPr>
        <w:pStyle w:val="NormalnyWeb"/>
        <w:numPr>
          <w:ilvl w:val="0"/>
          <w:numId w:val="13"/>
        </w:numPr>
        <w:spacing w:before="0" w:beforeAutospacing="0" w:after="0" w:line="288" w:lineRule="auto"/>
        <w:jc w:val="both"/>
        <w:rPr>
          <w:ins w:id="143" w:author="Agnieszkad" w:date="2024-01-17T11:51:00Z"/>
        </w:rPr>
      </w:pPr>
      <w:ins w:id="144" w:author="Agnieszkad" w:date="2024-01-17T11:51:00Z">
        <w:r>
          <w:t>Analiza materiałów i projektów uchwał na sesję.</w:t>
        </w:r>
      </w:ins>
    </w:p>
    <w:p w14:paraId="0678832B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45" w:author="Agnieszkad" w:date="2024-01-17T11:51:00Z"/>
        </w:rPr>
      </w:pPr>
      <w:ins w:id="146" w:author="Agnieszkad" w:date="2024-01-17T11:51:00Z">
        <w:r>
          <w:t>KWIECIEŃ</w:t>
        </w:r>
      </w:ins>
    </w:p>
    <w:p w14:paraId="584CB880" w14:textId="77777777" w:rsidR="00964849" w:rsidRDefault="00964849" w:rsidP="00964849">
      <w:pPr>
        <w:pStyle w:val="NormalnyWeb"/>
        <w:numPr>
          <w:ilvl w:val="0"/>
          <w:numId w:val="14"/>
        </w:numPr>
        <w:spacing w:before="0" w:beforeAutospacing="0" w:after="0" w:line="288" w:lineRule="auto"/>
        <w:jc w:val="both"/>
        <w:rPr>
          <w:ins w:id="147" w:author="Agnieszkad" w:date="2024-01-17T11:51:00Z"/>
        </w:rPr>
      </w:pPr>
      <w:ins w:id="148" w:author="Agnieszkad" w:date="2024-01-17T11:51:00Z">
        <w:r>
          <w:t>Analiza materiałów i projektów uchwał na sesję.</w:t>
        </w:r>
      </w:ins>
    </w:p>
    <w:p w14:paraId="124EE2F7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49" w:author="Agnieszkad" w:date="2024-01-17T11:51:00Z"/>
        </w:rPr>
      </w:pPr>
      <w:ins w:id="150" w:author="Agnieszkad" w:date="2024-01-17T11:51:00Z">
        <w:r>
          <w:t>MAJ</w:t>
        </w:r>
      </w:ins>
    </w:p>
    <w:p w14:paraId="7765D6BF" w14:textId="77777777" w:rsidR="00964849" w:rsidRDefault="00964849" w:rsidP="00964849">
      <w:pPr>
        <w:pStyle w:val="NormalnyWeb"/>
        <w:numPr>
          <w:ilvl w:val="0"/>
          <w:numId w:val="15"/>
        </w:numPr>
        <w:spacing w:before="0" w:beforeAutospacing="0" w:after="0" w:line="288" w:lineRule="auto"/>
        <w:jc w:val="both"/>
        <w:rPr>
          <w:ins w:id="151" w:author="Agnieszkad" w:date="2024-01-17T11:51:00Z"/>
        </w:rPr>
      </w:pPr>
      <w:ins w:id="152" w:author="Agnieszkad" w:date="2024-01-17T11:51:00Z">
        <w:r>
          <w:t>Wybór przewodniczącego i składu osobowego Komisji.</w:t>
        </w:r>
      </w:ins>
    </w:p>
    <w:p w14:paraId="18EC665C" w14:textId="77777777" w:rsidR="00964849" w:rsidRDefault="00964849" w:rsidP="00964849">
      <w:pPr>
        <w:pStyle w:val="NormalnyWeb"/>
        <w:numPr>
          <w:ilvl w:val="0"/>
          <w:numId w:val="15"/>
        </w:numPr>
        <w:spacing w:before="0" w:beforeAutospacing="0" w:after="0" w:line="288" w:lineRule="auto"/>
        <w:jc w:val="both"/>
        <w:rPr>
          <w:ins w:id="153" w:author="Agnieszkad" w:date="2024-01-17T11:51:00Z"/>
        </w:rPr>
      </w:pPr>
      <w:ins w:id="154" w:author="Agnieszkad" w:date="2024-01-17T11:51:00Z">
        <w:r>
          <w:t>Analiza materiałów i projektów uchwał na sesję.</w:t>
        </w:r>
      </w:ins>
    </w:p>
    <w:p w14:paraId="401F8C66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55" w:author="Agnieszkad" w:date="2024-01-17T11:51:00Z"/>
        </w:rPr>
      </w:pPr>
      <w:ins w:id="156" w:author="Agnieszkad" w:date="2024-01-17T11:51:00Z">
        <w:r>
          <w:t>MAJ/CZERWIEC</w:t>
        </w:r>
      </w:ins>
    </w:p>
    <w:p w14:paraId="1559E8A5" w14:textId="77777777" w:rsidR="00964849" w:rsidRDefault="00964849" w:rsidP="00964849">
      <w:pPr>
        <w:pStyle w:val="NormalnyWeb"/>
        <w:numPr>
          <w:ilvl w:val="0"/>
          <w:numId w:val="21"/>
        </w:numPr>
        <w:spacing w:before="0" w:beforeAutospacing="0" w:after="0" w:line="288" w:lineRule="auto"/>
        <w:jc w:val="both"/>
        <w:rPr>
          <w:ins w:id="157" w:author="Agnieszkad" w:date="2024-01-17T11:51:00Z"/>
        </w:rPr>
      </w:pPr>
      <w:ins w:id="158" w:author="Agnieszkad" w:date="2024-01-17T11:51:00Z">
        <w:r>
          <w:t>Ocena sprawozdania finansowego Gminy Mrocza wraz ze sprawozdaniem z wykon</w:t>
        </w:r>
        <w:r>
          <w:t>a</w:t>
        </w:r>
        <w:r>
          <w:t>nia budżetu za rok 2023.</w:t>
        </w:r>
      </w:ins>
    </w:p>
    <w:p w14:paraId="353EAF46" w14:textId="77777777" w:rsidR="00964849" w:rsidRDefault="00964849" w:rsidP="00964849">
      <w:pPr>
        <w:pStyle w:val="NormalnyWeb"/>
        <w:numPr>
          <w:ilvl w:val="0"/>
          <w:numId w:val="21"/>
        </w:numPr>
        <w:spacing w:before="0" w:beforeAutospacing="0" w:after="0" w:line="288" w:lineRule="auto"/>
        <w:jc w:val="both"/>
        <w:rPr>
          <w:ins w:id="159" w:author="Agnieszkad" w:date="2024-01-17T11:51:00Z"/>
        </w:rPr>
      </w:pPr>
      <w:ins w:id="160" w:author="Agnieszkad" w:date="2024-01-17T11:51:00Z">
        <w:r>
          <w:t>Analiza materiałów i projektów uchwał na sesję.</w:t>
        </w:r>
      </w:ins>
    </w:p>
    <w:p w14:paraId="40D6E626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61" w:author="Agnieszkad" w:date="2024-01-17T11:51:00Z"/>
        </w:rPr>
      </w:pPr>
      <w:ins w:id="162" w:author="Agnieszkad" w:date="2024-01-17T11:51:00Z">
        <w:r>
          <w:t>SIERPIEŃ</w:t>
        </w:r>
      </w:ins>
    </w:p>
    <w:p w14:paraId="0F4811DB" w14:textId="77777777" w:rsidR="00964849" w:rsidRDefault="00964849" w:rsidP="00964849">
      <w:pPr>
        <w:pStyle w:val="NormalnyWeb"/>
        <w:numPr>
          <w:ilvl w:val="0"/>
          <w:numId w:val="16"/>
        </w:numPr>
        <w:spacing w:before="0" w:beforeAutospacing="0" w:after="0" w:line="288" w:lineRule="auto"/>
        <w:jc w:val="both"/>
        <w:rPr>
          <w:ins w:id="163" w:author="Agnieszkad" w:date="2024-01-17T11:51:00Z"/>
        </w:rPr>
      </w:pPr>
      <w:ins w:id="164" w:author="Agnieszkad" w:date="2024-01-17T11:51:00Z">
        <w:r>
          <w:t>Ocena realizacji budżetu Gminy za I półrocze 2024 r.</w:t>
        </w:r>
      </w:ins>
    </w:p>
    <w:p w14:paraId="5AE1AE10" w14:textId="77777777" w:rsidR="00964849" w:rsidRDefault="00964849" w:rsidP="00964849">
      <w:pPr>
        <w:pStyle w:val="NormalnyWeb"/>
        <w:numPr>
          <w:ilvl w:val="0"/>
          <w:numId w:val="16"/>
        </w:numPr>
        <w:spacing w:before="0" w:beforeAutospacing="0" w:after="0" w:line="288" w:lineRule="auto"/>
        <w:jc w:val="both"/>
        <w:rPr>
          <w:ins w:id="165" w:author="Agnieszkad" w:date="2024-01-17T11:51:00Z"/>
        </w:rPr>
      </w:pPr>
      <w:ins w:id="166" w:author="Agnieszkad" w:date="2024-01-17T11:51:00Z">
        <w:r>
          <w:t>Zapoznanie się ze stanem realizacji inwestycji w I półroczu 2024 r.</w:t>
        </w:r>
      </w:ins>
    </w:p>
    <w:p w14:paraId="1EDF7BCC" w14:textId="77777777" w:rsidR="00964849" w:rsidRDefault="00964849" w:rsidP="00964849">
      <w:pPr>
        <w:pStyle w:val="NormalnyWeb"/>
        <w:numPr>
          <w:ilvl w:val="0"/>
          <w:numId w:val="16"/>
        </w:numPr>
        <w:spacing w:before="0" w:beforeAutospacing="0" w:after="0" w:line="288" w:lineRule="auto"/>
        <w:jc w:val="both"/>
        <w:rPr>
          <w:ins w:id="167" w:author="Agnieszkad" w:date="2024-01-17T11:51:00Z"/>
        </w:rPr>
      </w:pPr>
      <w:ins w:id="168" w:author="Agnieszkad" w:date="2024-01-17T11:51:00Z">
        <w:r>
          <w:t>Analiza materiałów i projektów uchwał na sesję.</w:t>
        </w:r>
      </w:ins>
    </w:p>
    <w:p w14:paraId="7E9D0EBB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69" w:author="Agnieszkad" w:date="2024-01-17T11:51:00Z"/>
        </w:rPr>
      </w:pPr>
      <w:ins w:id="170" w:author="Agnieszkad" w:date="2024-01-17T11:51:00Z">
        <w:r>
          <w:t>WRZESIEŃ</w:t>
        </w:r>
      </w:ins>
    </w:p>
    <w:p w14:paraId="6A4B2307" w14:textId="77777777" w:rsidR="00964849" w:rsidRDefault="00964849" w:rsidP="00964849">
      <w:pPr>
        <w:pStyle w:val="NormalnyWeb"/>
        <w:numPr>
          <w:ilvl w:val="0"/>
          <w:numId w:val="17"/>
        </w:numPr>
        <w:spacing w:before="0" w:beforeAutospacing="0" w:after="0" w:line="288" w:lineRule="auto"/>
        <w:jc w:val="both"/>
        <w:rPr>
          <w:ins w:id="171" w:author="Agnieszkad" w:date="2024-01-17T11:51:00Z"/>
        </w:rPr>
      </w:pPr>
      <w:ins w:id="172" w:author="Agnieszkad" w:date="2024-01-17T11:51:00Z">
        <w:r>
          <w:t>Analiza materiałów i projektów uchwał na sesję.</w:t>
        </w:r>
      </w:ins>
    </w:p>
    <w:p w14:paraId="5F8BB090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73" w:author="Agnieszkad" w:date="2024-01-17T11:51:00Z"/>
        </w:rPr>
      </w:pPr>
      <w:ins w:id="174" w:author="Agnieszkad" w:date="2024-01-17T11:51:00Z">
        <w:r>
          <w:t>PAŹDZIERNIK</w:t>
        </w:r>
      </w:ins>
    </w:p>
    <w:p w14:paraId="0D01692B" w14:textId="77777777" w:rsidR="00964849" w:rsidRDefault="00964849" w:rsidP="00964849">
      <w:pPr>
        <w:pStyle w:val="NormalnyWeb"/>
        <w:numPr>
          <w:ilvl w:val="0"/>
          <w:numId w:val="18"/>
        </w:numPr>
        <w:spacing w:before="0" w:beforeAutospacing="0" w:after="0" w:line="288" w:lineRule="auto"/>
        <w:jc w:val="both"/>
        <w:rPr>
          <w:ins w:id="175" w:author="Agnieszkad" w:date="2024-01-17T11:51:00Z"/>
        </w:rPr>
      </w:pPr>
      <w:ins w:id="176" w:author="Agnieszkad" w:date="2024-01-17T11:51:00Z">
        <w:r>
          <w:t>Omówienie propozycji do budżetu na rok 2025.</w:t>
        </w:r>
      </w:ins>
    </w:p>
    <w:p w14:paraId="0A2C5CD5" w14:textId="77777777" w:rsidR="00964849" w:rsidRDefault="00964849" w:rsidP="00964849">
      <w:pPr>
        <w:pStyle w:val="NormalnyWeb"/>
        <w:numPr>
          <w:ilvl w:val="0"/>
          <w:numId w:val="18"/>
        </w:numPr>
        <w:spacing w:before="0" w:beforeAutospacing="0" w:after="0" w:line="288" w:lineRule="auto"/>
        <w:jc w:val="both"/>
        <w:rPr>
          <w:ins w:id="177" w:author="Agnieszkad" w:date="2024-01-17T11:51:00Z"/>
        </w:rPr>
      </w:pPr>
      <w:ins w:id="178" w:author="Agnieszkad" w:date="2024-01-17T11:51:00Z">
        <w:r>
          <w:t>Analiza materiałów i projektów uchwał na sesję.</w:t>
        </w:r>
      </w:ins>
    </w:p>
    <w:p w14:paraId="62F2126C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79" w:author="Agnieszkad" w:date="2024-01-17T11:51:00Z"/>
        </w:rPr>
      </w:pPr>
      <w:ins w:id="180" w:author="Agnieszkad" w:date="2024-01-17T11:51:00Z">
        <w:r>
          <w:lastRenderedPageBreak/>
          <w:t>LISTOPAD</w:t>
        </w:r>
      </w:ins>
    </w:p>
    <w:p w14:paraId="7BB9982A" w14:textId="77777777" w:rsidR="00964849" w:rsidRDefault="00964849" w:rsidP="00964849">
      <w:pPr>
        <w:pStyle w:val="NormalnyWeb"/>
        <w:numPr>
          <w:ilvl w:val="0"/>
          <w:numId w:val="19"/>
        </w:numPr>
        <w:spacing w:before="0" w:beforeAutospacing="0" w:after="0" w:line="288" w:lineRule="auto"/>
        <w:jc w:val="both"/>
        <w:rPr>
          <w:ins w:id="181" w:author="Agnieszkad" w:date="2024-01-17T11:51:00Z"/>
        </w:rPr>
      </w:pPr>
      <w:ins w:id="182" w:author="Agnieszkad" w:date="2024-01-17T11:51:00Z">
        <w:r>
          <w:t>Ustalenie stawek podatków i opłat lokalnych na rok 2025.</w:t>
        </w:r>
      </w:ins>
    </w:p>
    <w:p w14:paraId="1A0F88C8" w14:textId="77777777" w:rsidR="00964849" w:rsidRDefault="00964849" w:rsidP="00964849">
      <w:pPr>
        <w:pStyle w:val="NormalnyWeb"/>
        <w:numPr>
          <w:ilvl w:val="0"/>
          <w:numId w:val="19"/>
        </w:numPr>
        <w:spacing w:before="0" w:beforeAutospacing="0" w:after="0" w:line="288" w:lineRule="auto"/>
        <w:jc w:val="both"/>
        <w:rPr>
          <w:ins w:id="183" w:author="Agnieszkad" w:date="2024-01-17T11:51:00Z"/>
        </w:rPr>
      </w:pPr>
      <w:ins w:id="184" w:author="Agnieszkad" w:date="2024-01-17T11:51:00Z">
        <w:r>
          <w:t>Analiza materiałów i projektów uchwał na sesję.</w:t>
        </w:r>
      </w:ins>
    </w:p>
    <w:p w14:paraId="60FF2E81" w14:textId="77777777" w:rsidR="00964849" w:rsidRDefault="00964849" w:rsidP="00964849">
      <w:pPr>
        <w:pStyle w:val="NormalnyWeb"/>
        <w:spacing w:before="120" w:beforeAutospacing="0" w:after="120" w:line="288" w:lineRule="auto"/>
        <w:jc w:val="both"/>
        <w:rPr>
          <w:ins w:id="185" w:author="Agnieszkad" w:date="2024-01-17T11:51:00Z"/>
        </w:rPr>
      </w:pPr>
      <w:ins w:id="186" w:author="Agnieszkad" w:date="2024-01-17T11:51:00Z">
        <w:r>
          <w:t>GRUDZIEŃ</w:t>
        </w:r>
      </w:ins>
    </w:p>
    <w:p w14:paraId="38A80080" w14:textId="77777777" w:rsidR="00964849" w:rsidRDefault="00964849" w:rsidP="00964849">
      <w:pPr>
        <w:pStyle w:val="NormalnyWeb"/>
        <w:numPr>
          <w:ilvl w:val="0"/>
          <w:numId w:val="20"/>
        </w:numPr>
        <w:spacing w:before="0" w:beforeAutospacing="0" w:after="0" w:line="288" w:lineRule="auto"/>
        <w:jc w:val="both"/>
        <w:rPr>
          <w:ins w:id="187" w:author="Agnieszkad" w:date="2024-01-17T11:51:00Z"/>
        </w:rPr>
      </w:pPr>
      <w:ins w:id="188" w:author="Agnieszkad" w:date="2024-01-17T11:51:00Z">
        <w:r>
          <w:t>Opiniowanie projektu budżetu na rok 2025 oraz Wieloletniej Prognozy Finansowej.</w:t>
        </w:r>
      </w:ins>
    </w:p>
    <w:p w14:paraId="20280F16" w14:textId="77777777" w:rsidR="00964849" w:rsidRDefault="00964849" w:rsidP="00964849">
      <w:pPr>
        <w:pStyle w:val="NormalnyWeb"/>
        <w:numPr>
          <w:ilvl w:val="0"/>
          <w:numId w:val="20"/>
        </w:numPr>
        <w:spacing w:before="0" w:beforeAutospacing="0" w:after="0" w:line="288" w:lineRule="auto"/>
        <w:jc w:val="both"/>
        <w:rPr>
          <w:ins w:id="189" w:author="Agnieszkad" w:date="2024-01-17T11:51:00Z"/>
        </w:rPr>
      </w:pPr>
      <w:ins w:id="190" w:author="Agnieszkad" w:date="2024-01-17T11:51:00Z">
        <w:r>
          <w:t>Analiza materiałów i projektów uchwał na sesję.</w:t>
        </w:r>
      </w:ins>
    </w:p>
    <w:p w14:paraId="3BD777A3" w14:textId="77777777" w:rsidR="00964849" w:rsidRDefault="00964849" w:rsidP="00964849">
      <w:pPr>
        <w:pStyle w:val="NormalnyWeb"/>
        <w:spacing w:before="0" w:beforeAutospacing="0" w:after="0" w:line="288" w:lineRule="auto"/>
        <w:jc w:val="both"/>
        <w:rPr>
          <w:ins w:id="191" w:author="Agnieszkad" w:date="2024-01-17T11:51:00Z"/>
        </w:rPr>
      </w:pPr>
    </w:p>
    <w:p w14:paraId="54158E57" w14:textId="77777777" w:rsidR="00964849" w:rsidRDefault="00964849" w:rsidP="00964849">
      <w:pPr>
        <w:spacing w:line="288" w:lineRule="auto"/>
        <w:jc w:val="both"/>
        <w:rPr>
          <w:ins w:id="192" w:author="Agnieszkad" w:date="2024-01-17T11:51:00Z"/>
        </w:rPr>
      </w:pPr>
    </w:p>
    <w:p w14:paraId="364F8B1A" w14:textId="77777777" w:rsidR="00964849" w:rsidRDefault="00964849">
      <w:pPr>
        <w:pStyle w:val="Standard"/>
        <w:autoSpaceDE w:val="0"/>
        <w:jc w:val="both"/>
        <w:rPr>
          <w:ins w:id="193" w:author="Agnieszkad" w:date="2023-01-17T15:15:00Z"/>
          <w:rFonts w:ascii="TimesNewRoman" w:eastAsia="TimesNewRoman" w:hAnsi="TimesNewRoman" w:cs="TimesNewRoman"/>
        </w:rPr>
      </w:pPr>
    </w:p>
    <w:p w14:paraId="54671271" w14:textId="77777777" w:rsidR="000471C2" w:rsidRDefault="000471C2">
      <w:pPr>
        <w:pStyle w:val="Standard"/>
        <w:autoSpaceDE w:val="0"/>
        <w:jc w:val="both"/>
        <w:rPr>
          <w:ins w:id="194" w:author="Agnieszkad" w:date="2023-01-17T15:15:00Z"/>
          <w:rFonts w:ascii="TimesNewRoman" w:eastAsia="TimesNewRoman" w:hAnsi="TimesNewRoman" w:cs="TimesNewRoman"/>
        </w:rPr>
      </w:pPr>
    </w:p>
    <w:p w14:paraId="113B6613" w14:textId="77777777" w:rsidR="000471C2" w:rsidRDefault="000471C2">
      <w:pPr>
        <w:pStyle w:val="Standard"/>
        <w:autoSpaceDE w:val="0"/>
        <w:jc w:val="both"/>
        <w:rPr>
          <w:ins w:id="195" w:author="Agnieszkad" w:date="2023-01-17T15:15:00Z"/>
          <w:rFonts w:ascii="TimesNewRoman" w:eastAsia="TimesNewRoman" w:hAnsi="TimesNewRoman" w:cs="TimesNewRoman"/>
        </w:rPr>
      </w:pPr>
    </w:p>
    <w:p w14:paraId="2EC7A565" w14:textId="77777777" w:rsidR="000471C2" w:rsidRDefault="000471C2">
      <w:pPr>
        <w:pStyle w:val="Standard"/>
        <w:autoSpaceDE w:val="0"/>
        <w:jc w:val="both"/>
        <w:rPr>
          <w:ins w:id="196" w:author="Agnieszkad" w:date="2023-01-17T15:15:00Z"/>
          <w:rFonts w:ascii="TimesNewRoman" w:eastAsia="TimesNewRoman" w:hAnsi="TimesNewRoman" w:cs="TimesNewRoman"/>
        </w:rPr>
      </w:pPr>
    </w:p>
    <w:p w14:paraId="3C20D9E6" w14:textId="77777777" w:rsidR="000471C2" w:rsidRDefault="000471C2">
      <w:pPr>
        <w:pStyle w:val="Standard"/>
        <w:autoSpaceDE w:val="0"/>
        <w:jc w:val="both"/>
        <w:rPr>
          <w:ins w:id="197" w:author="Agnieszkad" w:date="2023-01-17T15:15:00Z"/>
          <w:rFonts w:ascii="TimesNewRoman" w:eastAsia="TimesNewRoman" w:hAnsi="TimesNewRoman" w:cs="TimesNewRoman"/>
        </w:rPr>
      </w:pPr>
    </w:p>
    <w:p w14:paraId="53542DF6" w14:textId="77777777" w:rsidR="000471C2" w:rsidRDefault="000471C2">
      <w:pPr>
        <w:pStyle w:val="Standard"/>
        <w:autoSpaceDE w:val="0"/>
        <w:jc w:val="both"/>
        <w:rPr>
          <w:ins w:id="198" w:author="Agnieszkad" w:date="2023-01-17T15:15:00Z"/>
          <w:rFonts w:ascii="TimesNewRoman" w:eastAsia="TimesNewRoman" w:hAnsi="TimesNewRoman" w:cs="TimesNewRoman"/>
        </w:rPr>
      </w:pPr>
    </w:p>
    <w:p w14:paraId="5F74154D" w14:textId="77777777" w:rsidR="000471C2" w:rsidRDefault="000471C2">
      <w:pPr>
        <w:pStyle w:val="Standard"/>
        <w:autoSpaceDE w:val="0"/>
        <w:jc w:val="both"/>
        <w:rPr>
          <w:ins w:id="199" w:author="Agnieszkad" w:date="2023-01-17T15:15:00Z"/>
          <w:rFonts w:ascii="TimesNewRoman" w:eastAsia="TimesNewRoman" w:hAnsi="TimesNewRoman" w:cs="TimesNewRoman"/>
        </w:rPr>
      </w:pPr>
    </w:p>
    <w:p w14:paraId="03620A23" w14:textId="77777777" w:rsidR="000471C2" w:rsidRDefault="000471C2">
      <w:pPr>
        <w:pStyle w:val="Standard"/>
        <w:autoSpaceDE w:val="0"/>
        <w:jc w:val="both"/>
        <w:rPr>
          <w:ins w:id="200" w:author="Agnieszkad" w:date="2023-01-17T15:15:00Z"/>
          <w:rFonts w:ascii="TimesNewRoman" w:eastAsia="TimesNewRoman" w:hAnsi="TimesNewRoman" w:cs="TimesNewRoman"/>
        </w:rPr>
      </w:pPr>
    </w:p>
    <w:p w14:paraId="632B880D" w14:textId="77777777" w:rsidR="000471C2" w:rsidRDefault="000471C2">
      <w:pPr>
        <w:pStyle w:val="Standard"/>
        <w:autoSpaceDE w:val="0"/>
        <w:jc w:val="both"/>
        <w:rPr>
          <w:ins w:id="201" w:author="Agnieszkad" w:date="2023-01-17T15:15:00Z"/>
          <w:rFonts w:ascii="TimesNewRoman" w:eastAsia="TimesNewRoman" w:hAnsi="TimesNewRoman" w:cs="TimesNewRoman"/>
        </w:rPr>
      </w:pPr>
    </w:p>
    <w:p w14:paraId="180F426D" w14:textId="77777777" w:rsidR="000471C2" w:rsidRDefault="000471C2">
      <w:pPr>
        <w:pStyle w:val="Standard"/>
        <w:autoSpaceDE w:val="0"/>
        <w:jc w:val="both"/>
        <w:rPr>
          <w:ins w:id="202" w:author="Agnieszkad" w:date="2023-01-17T15:15:00Z"/>
          <w:rFonts w:ascii="TimesNewRoman" w:eastAsia="TimesNewRoman" w:hAnsi="TimesNewRoman" w:cs="TimesNewRoman"/>
        </w:rPr>
      </w:pPr>
    </w:p>
    <w:p w14:paraId="1C741210" w14:textId="77777777" w:rsidR="000471C2" w:rsidRDefault="000471C2">
      <w:pPr>
        <w:pStyle w:val="Standard"/>
        <w:autoSpaceDE w:val="0"/>
        <w:jc w:val="both"/>
        <w:rPr>
          <w:ins w:id="203" w:author="Agnieszkad" w:date="2023-01-17T15:15:00Z"/>
          <w:rFonts w:ascii="TimesNewRoman" w:eastAsia="TimesNewRoman" w:hAnsi="TimesNewRoman" w:cs="TimesNewRoman"/>
        </w:rPr>
      </w:pPr>
    </w:p>
    <w:p w14:paraId="2BE5A7B6" w14:textId="77777777" w:rsidR="000471C2" w:rsidRDefault="000471C2">
      <w:pPr>
        <w:pStyle w:val="Standard"/>
        <w:autoSpaceDE w:val="0"/>
        <w:jc w:val="both"/>
        <w:rPr>
          <w:ins w:id="204" w:author="Agnieszkad" w:date="2023-01-17T15:15:00Z"/>
          <w:rFonts w:ascii="TimesNewRoman" w:eastAsia="TimesNewRoman" w:hAnsi="TimesNewRoman" w:cs="TimesNewRoman"/>
        </w:rPr>
      </w:pPr>
    </w:p>
    <w:p w14:paraId="245FB7ED" w14:textId="77777777" w:rsidR="000471C2" w:rsidRDefault="000471C2">
      <w:pPr>
        <w:pStyle w:val="Standard"/>
        <w:autoSpaceDE w:val="0"/>
        <w:jc w:val="both"/>
        <w:rPr>
          <w:ins w:id="205" w:author="Agnieszkad" w:date="2023-01-17T15:15:00Z"/>
          <w:rFonts w:ascii="TimesNewRoman" w:eastAsia="TimesNewRoman" w:hAnsi="TimesNewRoman" w:cs="TimesNewRoman"/>
        </w:rPr>
      </w:pPr>
    </w:p>
    <w:p w14:paraId="071FCB87" w14:textId="77777777" w:rsidR="000471C2" w:rsidRDefault="000471C2">
      <w:pPr>
        <w:pStyle w:val="Standard"/>
        <w:autoSpaceDE w:val="0"/>
        <w:jc w:val="both"/>
        <w:rPr>
          <w:ins w:id="206" w:author="Agnieszkad" w:date="2023-01-17T15:15:00Z"/>
          <w:rFonts w:ascii="TimesNewRoman" w:eastAsia="TimesNewRoman" w:hAnsi="TimesNewRoman" w:cs="TimesNewRoman"/>
        </w:rPr>
      </w:pPr>
    </w:p>
    <w:p w14:paraId="69CFB802" w14:textId="77777777" w:rsidR="000471C2" w:rsidRDefault="000471C2">
      <w:pPr>
        <w:pStyle w:val="Standard"/>
        <w:autoSpaceDE w:val="0"/>
        <w:jc w:val="both"/>
        <w:rPr>
          <w:ins w:id="207" w:author="Agnieszkad" w:date="2023-01-17T15:15:00Z"/>
          <w:rFonts w:ascii="TimesNewRoman" w:eastAsia="TimesNewRoman" w:hAnsi="TimesNewRoman" w:cs="TimesNewRoman"/>
        </w:rPr>
      </w:pPr>
    </w:p>
    <w:p w14:paraId="60D306E2" w14:textId="77777777" w:rsidR="000471C2" w:rsidRDefault="000471C2">
      <w:pPr>
        <w:pStyle w:val="Standard"/>
        <w:autoSpaceDE w:val="0"/>
        <w:jc w:val="both"/>
        <w:rPr>
          <w:ins w:id="208" w:author="Agnieszkad" w:date="2023-01-17T15:15:00Z"/>
          <w:rFonts w:ascii="TimesNewRoman" w:eastAsia="TimesNewRoman" w:hAnsi="TimesNewRoman" w:cs="TimesNewRoman"/>
        </w:rPr>
      </w:pPr>
    </w:p>
    <w:p w14:paraId="1ABBE3FF" w14:textId="77777777" w:rsidR="000471C2" w:rsidRDefault="000471C2">
      <w:pPr>
        <w:pStyle w:val="Standard"/>
        <w:autoSpaceDE w:val="0"/>
        <w:jc w:val="both"/>
        <w:rPr>
          <w:ins w:id="209" w:author="Agnieszkad" w:date="2023-01-17T15:15:00Z"/>
          <w:rFonts w:ascii="TimesNewRoman" w:eastAsia="TimesNewRoman" w:hAnsi="TimesNewRoman" w:cs="TimesNewRoman"/>
        </w:rPr>
      </w:pPr>
    </w:p>
    <w:p w14:paraId="35266396" w14:textId="77777777" w:rsidR="000471C2" w:rsidRDefault="000471C2">
      <w:pPr>
        <w:pStyle w:val="Standard"/>
        <w:autoSpaceDE w:val="0"/>
        <w:jc w:val="both"/>
        <w:rPr>
          <w:ins w:id="210" w:author="Agnieszkad" w:date="2023-01-17T15:15:00Z"/>
          <w:rFonts w:ascii="TimesNewRoman" w:eastAsia="TimesNewRoman" w:hAnsi="TimesNewRoman" w:cs="TimesNewRoman"/>
        </w:rPr>
      </w:pPr>
    </w:p>
    <w:p w14:paraId="1CC742F1" w14:textId="77777777" w:rsidR="000471C2" w:rsidRDefault="000471C2">
      <w:pPr>
        <w:pStyle w:val="Standard"/>
        <w:autoSpaceDE w:val="0"/>
        <w:jc w:val="both"/>
        <w:rPr>
          <w:ins w:id="211" w:author="Agnieszkad" w:date="2023-01-17T15:15:00Z"/>
          <w:rFonts w:ascii="TimesNewRoman" w:eastAsia="TimesNewRoman" w:hAnsi="TimesNewRoman" w:cs="TimesNewRoman"/>
        </w:rPr>
      </w:pPr>
    </w:p>
    <w:p w14:paraId="235FDC0A" w14:textId="77777777" w:rsidR="000471C2" w:rsidRDefault="000471C2">
      <w:pPr>
        <w:pStyle w:val="Standard"/>
        <w:autoSpaceDE w:val="0"/>
        <w:jc w:val="both"/>
        <w:rPr>
          <w:ins w:id="212" w:author="Agnieszkad" w:date="2023-01-17T15:15:00Z"/>
          <w:rFonts w:ascii="TimesNewRoman" w:eastAsia="TimesNewRoman" w:hAnsi="TimesNewRoman" w:cs="TimesNewRoman"/>
        </w:rPr>
      </w:pPr>
    </w:p>
    <w:p w14:paraId="2F891FDC" w14:textId="77777777" w:rsidR="000471C2" w:rsidRDefault="000471C2">
      <w:pPr>
        <w:pStyle w:val="Standard"/>
        <w:autoSpaceDE w:val="0"/>
        <w:jc w:val="both"/>
        <w:rPr>
          <w:ins w:id="213" w:author="Agnieszkad" w:date="2023-01-17T15:15:00Z"/>
          <w:rFonts w:ascii="TimesNewRoman" w:eastAsia="TimesNewRoman" w:hAnsi="TimesNewRoman" w:cs="TimesNewRoman"/>
        </w:rPr>
      </w:pPr>
    </w:p>
    <w:p w14:paraId="3A98058D" w14:textId="77777777" w:rsidR="000471C2" w:rsidRDefault="000471C2">
      <w:pPr>
        <w:pStyle w:val="Standard"/>
        <w:autoSpaceDE w:val="0"/>
        <w:jc w:val="both"/>
        <w:rPr>
          <w:ins w:id="214" w:author="Agnieszkad" w:date="2023-01-17T15:15:00Z"/>
          <w:rFonts w:ascii="TimesNewRoman" w:eastAsia="TimesNewRoman" w:hAnsi="TimesNewRoman" w:cs="TimesNewRoman"/>
        </w:rPr>
      </w:pPr>
    </w:p>
    <w:p w14:paraId="7519C8C3" w14:textId="77777777" w:rsidR="000471C2" w:rsidRDefault="000471C2">
      <w:pPr>
        <w:pStyle w:val="Standard"/>
        <w:autoSpaceDE w:val="0"/>
        <w:jc w:val="both"/>
        <w:rPr>
          <w:ins w:id="215" w:author="Agnieszkad" w:date="2023-01-17T15:15:00Z"/>
          <w:rFonts w:ascii="TimesNewRoman" w:eastAsia="TimesNewRoman" w:hAnsi="TimesNewRoman" w:cs="TimesNewRoman"/>
        </w:rPr>
      </w:pPr>
    </w:p>
    <w:p w14:paraId="7937D92C" w14:textId="77777777" w:rsidR="000471C2" w:rsidRDefault="000471C2">
      <w:pPr>
        <w:pStyle w:val="Standard"/>
        <w:autoSpaceDE w:val="0"/>
        <w:jc w:val="both"/>
        <w:rPr>
          <w:ins w:id="216" w:author="Agnieszkad" w:date="2023-01-17T15:15:00Z"/>
          <w:rFonts w:ascii="TimesNewRoman" w:eastAsia="TimesNewRoman" w:hAnsi="TimesNewRoman" w:cs="TimesNewRoman"/>
        </w:rPr>
      </w:pPr>
    </w:p>
    <w:p w14:paraId="6E936265" w14:textId="77777777" w:rsidR="000471C2" w:rsidRDefault="000471C2">
      <w:pPr>
        <w:pStyle w:val="Standard"/>
        <w:autoSpaceDE w:val="0"/>
        <w:jc w:val="both"/>
      </w:pPr>
    </w:p>
    <w:sectPr w:rsidR="000471C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1A70DD" w14:textId="77777777" w:rsidR="004A0046" w:rsidRDefault="004A0046">
      <w:pPr>
        <w:spacing w:after="0" w:line="240" w:lineRule="auto"/>
      </w:pPr>
      <w:r>
        <w:separator/>
      </w:r>
    </w:p>
  </w:endnote>
  <w:endnote w:type="continuationSeparator" w:id="0">
    <w:p w14:paraId="48311551" w14:textId="77777777" w:rsidR="004A0046" w:rsidRDefault="004A0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altName w:val="Times New Roman"/>
    <w:charset w:val="00"/>
    <w:family w:val="auto"/>
    <w:pitch w:val="default"/>
  </w:font>
  <w:font w:name="TimesNewRomanPSMT">
    <w:altName w:val="Times New Roman"/>
    <w:charset w:val="00"/>
    <w:family w:val="roman"/>
    <w:pitch w:val="default"/>
  </w:font>
  <w:font w:name="TimesNewRoman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DEBAF9" w14:textId="77777777" w:rsidR="004A0046" w:rsidRDefault="004A004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74A786" w14:textId="77777777" w:rsidR="004A0046" w:rsidRDefault="004A0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B717A"/>
    <w:multiLevelType w:val="multilevel"/>
    <w:tmpl w:val="28523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BA03C2E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F6D27"/>
    <w:multiLevelType w:val="multilevel"/>
    <w:tmpl w:val="5D589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1E0137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C827F4"/>
    <w:multiLevelType w:val="multilevel"/>
    <w:tmpl w:val="E752B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B6045D"/>
    <w:multiLevelType w:val="multilevel"/>
    <w:tmpl w:val="434C0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255E48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32CB5"/>
    <w:multiLevelType w:val="multilevel"/>
    <w:tmpl w:val="C9904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8A7C6D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060B50"/>
    <w:multiLevelType w:val="multilevel"/>
    <w:tmpl w:val="74A09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6C18EC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26420A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6F590B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97973"/>
    <w:multiLevelType w:val="multilevel"/>
    <w:tmpl w:val="0C080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8B092E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673E2E"/>
    <w:multiLevelType w:val="multilevel"/>
    <w:tmpl w:val="4BE88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0D471FE"/>
    <w:multiLevelType w:val="multilevel"/>
    <w:tmpl w:val="C9CE8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812825"/>
    <w:multiLevelType w:val="multilevel"/>
    <w:tmpl w:val="BC825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504B4B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786652"/>
    <w:multiLevelType w:val="multilevel"/>
    <w:tmpl w:val="3C7E1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5C13D1"/>
    <w:multiLevelType w:val="hybridMultilevel"/>
    <w:tmpl w:val="CF2A2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14"/>
  </w:num>
  <w:num w:numId="5">
    <w:abstractNumId w:val="11"/>
  </w:num>
  <w:num w:numId="6">
    <w:abstractNumId w:val="10"/>
  </w:num>
  <w:num w:numId="7">
    <w:abstractNumId w:val="20"/>
  </w:num>
  <w:num w:numId="8">
    <w:abstractNumId w:val="6"/>
  </w:num>
  <w:num w:numId="9">
    <w:abstractNumId w:val="18"/>
  </w:num>
  <w:num w:numId="10">
    <w:abstractNumId w:val="12"/>
  </w:num>
  <w:num w:numId="11">
    <w:abstractNumId w:val="9"/>
  </w:num>
  <w:num w:numId="12">
    <w:abstractNumId w:val="16"/>
  </w:num>
  <w:num w:numId="13">
    <w:abstractNumId w:val="2"/>
  </w:num>
  <w:num w:numId="14">
    <w:abstractNumId w:val="17"/>
  </w:num>
  <w:num w:numId="15">
    <w:abstractNumId w:val="7"/>
  </w:num>
  <w:num w:numId="16">
    <w:abstractNumId w:val="4"/>
  </w:num>
  <w:num w:numId="17">
    <w:abstractNumId w:val="13"/>
  </w:num>
  <w:num w:numId="18">
    <w:abstractNumId w:val="5"/>
  </w:num>
  <w:num w:numId="19">
    <w:abstractNumId w:val="19"/>
  </w:num>
  <w:num w:numId="20">
    <w:abstractNumId w:val="15"/>
  </w:num>
  <w:num w:numId="2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ncelaria MDB">
    <w15:presenceInfo w15:providerId="None" w15:userId="Kancelaria MD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639CA"/>
    <w:rsid w:val="000471C2"/>
    <w:rsid w:val="0019507E"/>
    <w:rsid w:val="002A106A"/>
    <w:rsid w:val="002A4B4A"/>
    <w:rsid w:val="004A0046"/>
    <w:rsid w:val="00564F52"/>
    <w:rsid w:val="0092119E"/>
    <w:rsid w:val="00964849"/>
    <w:rsid w:val="00A04500"/>
    <w:rsid w:val="00A639CA"/>
    <w:rsid w:val="00AA3A31"/>
    <w:rsid w:val="00AC73D3"/>
    <w:rsid w:val="00C1094A"/>
    <w:rsid w:val="00CA0957"/>
    <w:rsid w:val="00EA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86B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Heading"/>
    <w:next w:val="Textbody"/>
    <w:uiPriority w:val="9"/>
    <w:semiHidden/>
    <w:unhideWhenUsed/>
    <w:qFormat/>
    <w:pPr>
      <w:outlineLvl w:val="2"/>
    </w:pPr>
    <w:rPr>
      <w:rFonts w:ascii="Times New Roman" w:eastAsia="Lucida Sans Unicode" w:hAnsi="Times New Roman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Podpis">
    <w:name w:val="Signature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umberingSymbols">
    <w:name w:val="Numbering Symbols"/>
  </w:style>
  <w:style w:type="paragraph" w:styleId="Poprawka">
    <w:name w:val="Revision"/>
    <w:hidden/>
    <w:uiPriority w:val="99"/>
    <w:semiHidden/>
    <w:rsid w:val="00AC73D3"/>
    <w:pPr>
      <w:widowControl/>
      <w:autoSpaceDN/>
      <w:spacing w:after="0" w:line="240" w:lineRule="auto"/>
      <w:textAlignment w:val="auto"/>
    </w:pPr>
  </w:style>
  <w:style w:type="paragraph" w:styleId="Akapitzlist">
    <w:name w:val="List Paragraph"/>
    <w:basedOn w:val="Normalny"/>
    <w:uiPriority w:val="34"/>
    <w:qFormat/>
    <w:rsid w:val="000471C2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</w:rPr>
  </w:style>
  <w:style w:type="paragraph" w:styleId="NormalnyWeb">
    <w:name w:val="Normal (Web)"/>
    <w:basedOn w:val="Normalny"/>
    <w:rsid w:val="00964849"/>
    <w:pPr>
      <w:widowControl/>
      <w:suppressAutoHyphens w:val="0"/>
      <w:autoSpaceDN/>
      <w:spacing w:before="100" w:beforeAutospacing="1" w:after="142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Heading"/>
    <w:next w:val="Textbody"/>
    <w:uiPriority w:val="9"/>
    <w:semiHidden/>
    <w:unhideWhenUsed/>
    <w:qFormat/>
    <w:pPr>
      <w:outlineLvl w:val="2"/>
    </w:pPr>
    <w:rPr>
      <w:rFonts w:ascii="Times New Roman" w:eastAsia="Lucida Sans Unicode" w:hAnsi="Times New Roman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Podpis">
    <w:name w:val="Signature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umberingSymbols">
    <w:name w:val="Numbering Symbols"/>
  </w:style>
  <w:style w:type="paragraph" w:styleId="Poprawka">
    <w:name w:val="Revision"/>
    <w:hidden/>
    <w:uiPriority w:val="99"/>
    <w:semiHidden/>
    <w:rsid w:val="00AC73D3"/>
    <w:pPr>
      <w:widowControl/>
      <w:autoSpaceDN/>
      <w:spacing w:after="0" w:line="240" w:lineRule="auto"/>
      <w:textAlignment w:val="auto"/>
    </w:pPr>
  </w:style>
  <w:style w:type="paragraph" w:styleId="Akapitzlist">
    <w:name w:val="List Paragraph"/>
    <w:basedOn w:val="Normalny"/>
    <w:uiPriority w:val="34"/>
    <w:qFormat/>
    <w:rsid w:val="000471C2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</w:rPr>
  </w:style>
  <w:style w:type="paragraph" w:styleId="NormalnyWeb">
    <w:name w:val="Normal (Web)"/>
    <w:basedOn w:val="Normalny"/>
    <w:rsid w:val="00964849"/>
    <w:pPr>
      <w:widowControl/>
      <w:suppressAutoHyphens w:val="0"/>
      <w:autoSpaceDN/>
      <w:spacing w:before="100" w:beforeAutospacing="1" w:after="142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569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anonim</dc:creator>
  <cp:lastModifiedBy>Agnieszkad</cp:lastModifiedBy>
  <cp:revision>13</cp:revision>
  <dcterms:created xsi:type="dcterms:W3CDTF">2023-01-12T08:52:00Z</dcterms:created>
  <dcterms:modified xsi:type="dcterms:W3CDTF">2024-01-17T11:12:00Z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