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371D" w14:textId="77777777" w:rsidR="00880D0E" w:rsidRDefault="00000000">
      <w:pPr>
        <w:pStyle w:val="Standard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Projekt</w:t>
      </w:r>
    </w:p>
    <w:p w14:paraId="19B929DB" w14:textId="77777777" w:rsidR="00880D0E" w:rsidRDefault="00880D0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F87739F" w14:textId="77777777" w:rsidR="00880D0E" w:rsidRDefault="00000000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6"/>
        </w:rPr>
        <w:t>UCHWAŁA NR .../.../2023</w:t>
      </w:r>
    </w:p>
    <w:p w14:paraId="3A6B9C63" w14:textId="77777777" w:rsidR="00880D0E" w:rsidRDefault="0000000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  <w:r>
        <w:rPr>
          <w:rFonts w:ascii="Times New Roman" w:hAnsi="Times New Roman" w:cs="Times New Roman"/>
          <w:b/>
          <w:bCs/>
          <w:sz w:val="26"/>
        </w:rPr>
        <w:t>RADY MIEJSKIEJ W MROCZY</w:t>
      </w:r>
    </w:p>
    <w:p w14:paraId="4D5B6518" w14:textId="77777777" w:rsidR="00880D0E" w:rsidRDefault="00880D0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</w:rPr>
      </w:pPr>
    </w:p>
    <w:p w14:paraId="46422F79" w14:textId="77777777" w:rsidR="00880D0E" w:rsidRDefault="00000000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4"/>
        </w:rPr>
        <w:t>z dnia</w:t>
      </w:r>
      <w:proofErr w:type="gramStart"/>
      <w:r>
        <w:rPr>
          <w:rFonts w:ascii="Times New Roman" w:hAnsi="Times New Roman" w:cs="Times New Roman"/>
          <w:sz w:val="24"/>
        </w:rPr>
        <w:t xml:space="preserve"> ....</w:t>
      </w:r>
      <w:proofErr w:type="gramEnd"/>
      <w:r>
        <w:rPr>
          <w:rFonts w:ascii="Times New Roman" w:hAnsi="Times New Roman" w:cs="Times New Roman"/>
          <w:sz w:val="24"/>
        </w:rPr>
        <w:t>.… grudnia 2023 r.</w:t>
      </w:r>
    </w:p>
    <w:p w14:paraId="7424020E" w14:textId="77777777" w:rsidR="00880D0E" w:rsidRDefault="00880D0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246FCFC5" w14:textId="77777777" w:rsidR="00880D0E" w:rsidRDefault="00000000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rozpatrzenia petycji skierowanej do Rady Miejskiej w Mroczy</w:t>
      </w:r>
    </w:p>
    <w:p w14:paraId="708275A1" w14:textId="77777777" w:rsidR="00880D0E" w:rsidRDefault="00880D0E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7E7A31D" w14:textId="77777777" w:rsidR="00880D0E" w:rsidRDefault="00000000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Na podstawie art. 18b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ust. 1 </w:t>
      </w:r>
      <w:r>
        <w:rPr>
          <w:rFonts w:ascii="Times New Roman" w:hAnsi="Times New Roman" w:cs="Times New Roman"/>
          <w:sz w:val="24"/>
          <w:szCs w:val="24"/>
        </w:rPr>
        <w:t>ustawy z dnia 8 marca 1990 r. o samorządzie gminnym (Dz. U. z 2023 r. poz. 40 ze zm.)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 oraz art </w:t>
      </w:r>
      <w:r>
        <w:rPr>
          <w:rFonts w:ascii="Times New Roman" w:eastAsia="Times New Roman" w:hAnsi="Times New Roman" w:cs="Times New Roman"/>
          <w:sz w:val="24"/>
          <w:szCs w:val="24"/>
        </w:rPr>
        <w:t>9 ust. 2 ustawy z dnia 19 lipca 2014 r. o petycjach (Dz. U. z 2018 r. poz. 870) po zapoznaniu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z wynikami przeprowadzonego przez Komisj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Skarg, Wniosków i Petycji Rady Miejskiej w Mroczy post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powania - Rada Miejska w Mroczy uchwala co nast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puje:</w:t>
      </w:r>
    </w:p>
    <w:p w14:paraId="6C6972AA" w14:textId="77777777" w:rsidR="00880D0E" w:rsidRDefault="00880D0E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2460C983" w14:textId="77777777" w:rsidR="00880D0E" w:rsidRDefault="00880D0E">
      <w:pPr>
        <w:pStyle w:val="Standard"/>
        <w:spacing w:after="0" w:line="240" w:lineRule="auto"/>
        <w:jc w:val="both"/>
        <w:rPr>
          <w:rFonts w:ascii="TimesNewRomanPSMT" w:eastAsia="TimesNewRomanPSMT" w:hAnsi="TimesNewRomanPSMT" w:cs="TimesNewRomanPSMT"/>
        </w:rPr>
      </w:pPr>
    </w:p>
    <w:p w14:paraId="301F73D8" w14:textId="6D0308FC" w:rsidR="00880D0E" w:rsidRDefault="00000000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Postanawia si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uwzględnić</w:t>
      </w:r>
      <w:del w:id="0" w:author="Joanna Cajtel" w:date="2023-12-08T12:41:00Z">
        <w:r w:rsidDel="00C60738">
          <w:rPr>
            <w:rFonts w:ascii="Times New Roman" w:eastAsia="Times New Roman" w:hAnsi="Times New Roman" w:cs="Times New Roman"/>
            <w:sz w:val="24"/>
            <w:szCs w:val="24"/>
          </w:rPr>
          <w:delText xml:space="preserve">, </w:delText>
        </w:r>
        <w:commentRangeStart w:id="1"/>
        <w:r w:rsidDel="00C60738">
          <w:rPr>
            <w:rFonts w:ascii="Times New Roman" w:eastAsia="Times New Roman" w:hAnsi="Times New Roman" w:cs="Times New Roman"/>
            <w:sz w:val="24"/>
            <w:szCs w:val="24"/>
          </w:rPr>
          <w:delText>z zastrzeżeniem</w:delText>
        </w:r>
        <w:commentRangeEnd w:id="1"/>
        <w:r w:rsidR="00C60738" w:rsidDel="00C60738">
          <w:rPr>
            <w:rStyle w:val="Odwoaniedokomentarza"/>
          </w:rPr>
          <w:commentReference w:id="1"/>
        </w:r>
        <w:r w:rsidDel="00C60738">
          <w:rPr>
            <w:rFonts w:ascii="Times New Roman" w:eastAsia="Times New Roman" w:hAnsi="Times New Roman" w:cs="Times New Roman"/>
            <w:sz w:val="24"/>
            <w:szCs w:val="24"/>
          </w:rPr>
          <w:delText>,</w:delText>
        </w:r>
      </w:del>
      <w:ins w:id="2" w:author="Joanna Cajtel" w:date="2023-12-08T12:41:00Z">
        <w:r w:rsidR="00C60738">
          <w:rPr>
            <w:rFonts w:ascii="Times New Roman" w:eastAsia="Times New Roman" w:hAnsi="Times New Roman" w:cs="Times New Roman"/>
            <w:sz w:val="24"/>
            <w:szCs w:val="24"/>
          </w:rPr>
          <w:t xml:space="preserve"> w części</w:t>
        </w:r>
      </w:ins>
      <w:r>
        <w:rPr>
          <w:rFonts w:ascii="Times New Roman" w:eastAsia="Times New Roman" w:hAnsi="Times New Roman" w:cs="Times New Roman"/>
          <w:sz w:val="24"/>
          <w:szCs w:val="24"/>
        </w:rPr>
        <w:t xml:space="preserve"> petycj</w:t>
      </w:r>
      <w:ins w:id="3" w:author="Joanna Cajtel" w:date="2023-12-08T12:37:00Z">
        <w:r w:rsidR="00C60738">
          <w:rPr>
            <w:rFonts w:ascii="Times New Roman" w:eastAsia="Times New Roman" w:hAnsi="Times New Roman" w:cs="Times New Roman"/>
            <w:sz w:val="24"/>
            <w:szCs w:val="24"/>
          </w:rPr>
          <w:t>ę</w:t>
        </w:r>
      </w:ins>
      <w:del w:id="4" w:author="Joanna Cajtel" w:date="2023-12-08T12:37:00Z">
        <w:r w:rsidR="00C60738" w:rsidDel="00C60738">
          <w:rPr>
            <w:rFonts w:ascii="Times New Roman" w:eastAsia="Times New Roman" w:hAnsi="Times New Roman" w:cs="Times New Roman"/>
            <w:sz w:val="24"/>
            <w:szCs w:val="24"/>
          </w:rPr>
          <w:delText>e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wniesioną do Rady Miejskiej w Mroczy w dniu 10 października 2023 r.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przez mieszkańców ulicy Wacława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Polewczyńskiego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„Połomskiego” w Mroczy.</w:t>
      </w:r>
    </w:p>
    <w:p w14:paraId="41ABE35C" w14:textId="77777777" w:rsidR="00880D0E" w:rsidRDefault="00880D0E">
      <w:pPr>
        <w:pStyle w:val="Standard"/>
        <w:spacing w:after="0" w:line="240" w:lineRule="auto"/>
        <w:jc w:val="both"/>
      </w:pPr>
    </w:p>
    <w:p w14:paraId="7A3E1B9B" w14:textId="77777777" w:rsidR="00880D0E" w:rsidRDefault="00000000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Wykonanie uchwały powierza si</w:t>
      </w:r>
      <w:r>
        <w:rPr>
          <w:rFonts w:ascii="TimesNewRoman" w:eastAsia="TimesNewRoman" w:hAnsi="TimesNewRoman" w:cs="TimesNewRoman"/>
          <w:sz w:val="24"/>
          <w:szCs w:val="24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</w:rPr>
        <w:t>Przewodnicz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cemu Rady Miejskiej w Mroczy zobowi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zuj</w:t>
      </w:r>
      <w:r>
        <w:rPr>
          <w:rFonts w:ascii="TimesNewRoman" w:eastAsia="TimesNewRoman" w:hAnsi="TimesNewRoman" w:cs="TimesNew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sz w:val="24"/>
          <w:szCs w:val="24"/>
        </w:rPr>
        <w:t>c Przewodniczącego do dor</w:t>
      </w:r>
      <w:r>
        <w:rPr>
          <w:rFonts w:ascii="TimesNewRoman" w:eastAsia="TimesNewRoman" w:hAnsi="TimesNewRoman" w:cs="TimesNewRoman"/>
          <w:sz w:val="24"/>
          <w:szCs w:val="24"/>
        </w:rPr>
        <w:t>ę</w:t>
      </w:r>
      <w:r>
        <w:rPr>
          <w:rFonts w:ascii="Times New Roman" w:eastAsia="Times New Roman" w:hAnsi="Times New Roman" w:cs="Times New Roman"/>
          <w:sz w:val="24"/>
          <w:szCs w:val="24"/>
        </w:rPr>
        <w:t>czenia uchwały Wnoszącemu.</w:t>
      </w:r>
    </w:p>
    <w:p w14:paraId="3BB60BAF" w14:textId="77777777" w:rsidR="00880D0E" w:rsidRDefault="00880D0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EB1483" w14:textId="77777777" w:rsidR="00880D0E" w:rsidRDefault="00000000">
      <w:pPr>
        <w:pStyle w:val="Standard"/>
        <w:spacing w:after="0" w:line="240" w:lineRule="auto"/>
        <w:jc w:val="both"/>
      </w:pPr>
      <w:r>
        <w:rPr>
          <w:rFonts w:ascii="Times New Roman" w:eastAsia="TimesNewRomanPS-BoldMT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Uchwała </w:t>
      </w:r>
      <w:r>
        <w:rPr>
          <w:rFonts w:ascii="Times New Roman" w:hAnsi="Times New Roman" w:cs="Times New Roman"/>
          <w:sz w:val="24"/>
          <w:szCs w:val="24"/>
        </w:rPr>
        <w:t xml:space="preserve">wchodzi w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życie </w:t>
      </w:r>
      <w:r>
        <w:rPr>
          <w:rFonts w:ascii="Times New Roman" w:hAnsi="Times New Roman" w:cs="Times New Roman"/>
          <w:sz w:val="24"/>
          <w:szCs w:val="24"/>
        </w:rPr>
        <w:t xml:space="preserve">z dniem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podjęcia </w:t>
      </w:r>
      <w:r>
        <w:rPr>
          <w:rFonts w:ascii="Times New Roman" w:hAnsi="Times New Roman" w:cs="Times New Roman"/>
          <w:sz w:val="24"/>
          <w:szCs w:val="24"/>
        </w:rPr>
        <w:t xml:space="preserve">i podlega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ogłoszeniu </w:t>
      </w:r>
      <w:r>
        <w:rPr>
          <w:rFonts w:ascii="Times New Roman" w:hAnsi="Times New Roman" w:cs="Times New Roman"/>
          <w:sz w:val="24"/>
          <w:szCs w:val="24"/>
        </w:rPr>
        <w:t xml:space="preserve">w sposób zwyczajowo </w:t>
      </w:r>
      <w:r>
        <w:rPr>
          <w:rFonts w:ascii="Times New Roman" w:eastAsia="TimesNewRomanPSMT" w:hAnsi="Times New Roman" w:cs="Times New Roman"/>
          <w:sz w:val="24"/>
          <w:szCs w:val="24"/>
        </w:rPr>
        <w:t xml:space="preserve">przyjęty </w:t>
      </w:r>
      <w:r>
        <w:rPr>
          <w:rFonts w:ascii="Times New Roman" w:hAnsi="Times New Roman" w:cs="Times New Roman"/>
          <w:sz w:val="24"/>
          <w:szCs w:val="24"/>
        </w:rPr>
        <w:t>na terenie Gminy Mrocza.</w:t>
      </w:r>
    </w:p>
    <w:p w14:paraId="427EBA8F" w14:textId="77777777" w:rsidR="00880D0E" w:rsidRDefault="00880D0E">
      <w:pPr>
        <w:pStyle w:val="Standard"/>
        <w:autoSpaceDE w:val="0"/>
        <w:rPr>
          <w:rFonts w:ascii="Times New Roman" w:hAnsi="Times New Roman" w:cs="Times New Roman"/>
        </w:rPr>
      </w:pPr>
    </w:p>
    <w:p w14:paraId="12C7D90B" w14:textId="77777777" w:rsidR="00880D0E" w:rsidRDefault="00880D0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DE2D5A" w14:textId="77777777" w:rsidR="00880D0E" w:rsidRDefault="00880D0E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7E8B92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EBD2A85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2A14F8EC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19E4FF4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16DEB6E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0ED9FBF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7163DFD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B54DBBD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117ED0C8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91C4A71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5D60BD52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34BDEAF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0AACEFD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3D3C3EF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E1083C3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6A9BA4CE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00E7249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5435998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33D11ED2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789828D7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063B60C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0C4B9A3E" w14:textId="77777777" w:rsidR="00880D0E" w:rsidRDefault="00880D0E">
      <w:pPr>
        <w:pStyle w:val="Standard"/>
        <w:spacing w:after="0" w:line="240" w:lineRule="auto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14:paraId="4B68F29F" w14:textId="77777777" w:rsidR="00880D0E" w:rsidRDefault="00000000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14:paraId="1430AB86" w14:textId="77777777" w:rsidR="00880D0E" w:rsidRDefault="00880D0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310235" w14:textId="77777777" w:rsidR="00880D0E" w:rsidRDefault="00000000">
      <w:pPr>
        <w:pStyle w:val="Standard"/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Petycja</w:t>
      </w:r>
      <w: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mieszkańców ulicy</w:t>
      </w:r>
      <w:r>
        <w:rPr>
          <w:color w:val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Wacława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Polewczyńskiego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„Połomskiego”</w:t>
      </w:r>
      <w:r>
        <w:rPr>
          <w:rFonts w:ascii="TimesNewRoman" w:eastAsia="TimesNewRoman" w:hAnsi="TimesNewRoman" w:cs="TimesNew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 dnia 03 października 2023 r. wpłynęła do Rady Miejskiej w Mroczy dnia 10 października 2023 r. Mieszkańcy wnosili o realizację inwestycji polegającej na remoncie ul. Wacława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Polewczyńskiego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„Połomskiego” w Mroczy poprzez utwardzenie nawierzchni asfaltem lub kostką brukową.</w:t>
      </w:r>
    </w:p>
    <w:p w14:paraId="352E6C84" w14:textId="77777777" w:rsidR="00880D0E" w:rsidRDefault="00880D0E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05E5CF" w14:textId="77777777" w:rsidR="00880D0E" w:rsidRDefault="00000000">
      <w:pPr>
        <w:pStyle w:val="Standard"/>
        <w:autoSpaceDE w:val="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ab/>
        <w:t>Gmina Mrocza posiada dokumentacje techniczną oraz zgodę organu administracji architektoniczno-budowlanej niezbędną do wykonania inwestycji, o której mowa w rozpatrywanej petycji.</w:t>
      </w:r>
    </w:p>
    <w:p w14:paraId="6A4E1894" w14:textId="2BC4FA74" w:rsidR="00880D0E" w:rsidRDefault="00000000">
      <w:pPr>
        <w:pStyle w:val="Standard"/>
        <w:autoSpaceDE w:val="0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Postulat zawarty w rozpatrywanej petycji w ocenie Rady Miejskiej w Mroczy zasługuje na uwzględnienie i powinien zostać zrealizowany w przyszłości, gdy pojawi się odpowiedni program zewnętrzny, gwarantujący dofinansowanie dla tego typu inwestycji na odpowiednim poziomie procentowym wsparcia w stosunku do kosztów inwestycji.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Jednakże tak w bieżącym, jak i preliminowanym na rok 2024 budżecie brak jest środków finansowych, umożliwiających samodzielną realizacj</w:t>
      </w:r>
      <w:ins w:id="5" w:author="Joanna Cajtel" w:date="2023-12-08T12:49:00Z">
        <w:r w:rsidR="009658FC">
          <w:rPr>
            <w:rFonts w:ascii="Times New Roman" w:eastAsia="Times New Roman" w:hAnsi="Times New Roman" w:cs="Times New Roman"/>
            <w:sz w:val="24"/>
            <w:szCs w:val="24"/>
          </w:rPr>
          <w:t>ę</w:t>
        </w:r>
      </w:ins>
      <w:del w:id="6" w:author="Joanna Cajtel" w:date="2023-12-08T12:49:00Z">
        <w:r w:rsidDel="009658FC">
          <w:rPr>
            <w:rFonts w:ascii="Times New Roman" w:eastAsia="Times New Roman" w:hAnsi="Times New Roman" w:cs="Times New Roman"/>
            <w:sz w:val="24"/>
            <w:szCs w:val="24"/>
          </w:rPr>
          <w:delText>e</w:delText>
        </w:r>
      </w:del>
      <w:r>
        <w:rPr>
          <w:rFonts w:ascii="Times New Roman" w:eastAsia="Times New Roman" w:hAnsi="Times New Roman" w:cs="Times New Roman"/>
          <w:sz w:val="24"/>
          <w:szCs w:val="24"/>
        </w:rPr>
        <w:t xml:space="preserve"> inwestycji przez Gminę Mrocza. </w:t>
      </w:r>
      <w:ins w:id="7" w:author="Joanna Cajtel" w:date="2023-12-08T12:44:00Z">
        <w:r w:rsidR="00C60738">
          <w:rPr>
            <w:rFonts w:ascii="Times New Roman" w:eastAsia="Times New Roman" w:hAnsi="Times New Roman" w:cs="Times New Roman"/>
            <w:sz w:val="24"/>
            <w:szCs w:val="24"/>
          </w:rPr>
          <w:t>Z tego też powodu Rada uznaje pr</w:t>
        </w:r>
      </w:ins>
      <w:ins w:id="8" w:author="Joanna Cajtel" w:date="2023-12-08T12:45:00Z">
        <w:r w:rsidR="00C60738">
          <w:rPr>
            <w:rFonts w:ascii="Times New Roman" w:eastAsia="Times New Roman" w:hAnsi="Times New Roman" w:cs="Times New Roman"/>
            <w:sz w:val="24"/>
            <w:szCs w:val="24"/>
          </w:rPr>
          <w:t>zedmiotową petycję za zasadną w części</w:t>
        </w:r>
      </w:ins>
      <w:ins w:id="9" w:author="Joanna Cajtel" w:date="2023-12-08T12:48:00Z">
        <w:r w:rsidR="009658FC">
          <w:rPr>
            <w:rFonts w:ascii="Times New Roman" w:eastAsia="Times New Roman" w:hAnsi="Times New Roman" w:cs="Times New Roman"/>
            <w:sz w:val="24"/>
            <w:szCs w:val="24"/>
          </w:rPr>
          <w:t xml:space="preserve"> – wskazana inwestycja jest bowiem pożądana dla gminy, jednakże jej zrealizowanie nie jest możliwe </w:t>
        </w:r>
      </w:ins>
      <w:ins w:id="10" w:author="Joanna Cajtel" w:date="2023-12-08T12:49:00Z">
        <w:r w:rsidR="009658FC">
          <w:rPr>
            <w:rFonts w:ascii="Times New Roman" w:eastAsia="Times New Roman" w:hAnsi="Times New Roman" w:cs="Times New Roman"/>
            <w:sz w:val="24"/>
            <w:szCs w:val="24"/>
          </w:rPr>
          <w:t>w najbliższym czasie</w:t>
        </w:r>
      </w:ins>
      <w:ins w:id="11" w:author="Joanna Cajtel" w:date="2023-12-08T12:45:00Z">
        <w:r w:rsidR="00C60738">
          <w:rPr>
            <w:rFonts w:ascii="Times New Roman" w:eastAsia="Times New Roman" w:hAnsi="Times New Roman" w:cs="Times New Roman"/>
            <w:sz w:val="24"/>
            <w:szCs w:val="24"/>
          </w:rPr>
          <w:t>.</w:t>
        </w:r>
      </w:ins>
    </w:p>
    <w:p w14:paraId="5111D290" w14:textId="77777777" w:rsidR="00880D0E" w:rsidRDefault="00000000">
      <w:pPr>
        <w:pStyle w:val="Standard"/>
        <w:autoSpaceDE w:val="0"/>
        <w:ind w:firstLine="708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 obecną chwilę Gmina Mrocza zapewnia funkcjonalność przejazdu ul.  Wacława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Polewczyńskiego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„Połomskiego” 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Mroczy  w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ramach bieżącego utrzymania dróg, realizując tym samym przywoływany przez autorów petycji obowiązek wynikający z art. 7 ust. 1 pkt 2 ustawy z dnia 8 marca 1990 r. o samorządzie gminnym.</w:t>
      </w:r>
    </w:p>
    <w:p w14:paraId="33C7AE43" w14:textId="77777777" w:rsidR="00880D0E" w:rsidRDefault="00000000">
      <w:pPr>
        <w:pStyle w:val="Standard"/>
        <w:autoSpaceDE w:val="0"/>
        <w:jc w:val="both"/>
        <w:rPr>
          <w:rFonts w:ascii="TimesNewRoman" w:eastAsia="TimesNewRoman" w:hAnsi="TimesNewRoman" w:cs="TimesNewRoman"/>
        </w:rPr>
      </w:pPr>
      <w:r>
        <w:rPr>
          <w:rFonts w:ascii="TimesNewRoman" w:eastAsia="TimesNewRoman" w:hAnsi="TimesNewRoman" w:cs="TimesNewRoman"/>
        </w:rPr>
        <w:t>W związku z powyższym podjęcie przedmiotowej uchwały jest w pełni uzasadnione.</w:t>
      </w:r>
    </w:p>
    <w:p w14:paraId="0E7512EA" w14:textId="77777777" w:rsidR="00880D0E" w:rsidRDefault="00000000">
      <w:pPr>
        <w:pStyle w:val="Standard"/>
        <w:spacing w:after="0" w:line="240" w:lineRule="auto"/>
        <w:jc w:val="both"/>
      </w:pPr>
      <w:r>
        <w:rPr>
          <w:rFonts w:ascii="TimesNewRoman" w:eastAsia="TimesNewRoman" w:hAnsi="TimesNewRoman" w:cs="TimesNewRoman"/>
        </w:rPr>
        <w:t>Uzasadnienie to stanowi równocześnie stanowisko Komisji skarg, wniosków i petycji Rady Miejskiej w Mroczy, będącej równocześnie wnioskodawcą tej uchwały.</w:t>
      </w:r>
    </w:p>
    <w:sectPr w:rsidR="00880D0E">
      <w:pgSz w:w="11906" w:h="16838"/>
      <w:pgMar w:top="1417" w:right="1417" w:bottom="1417" w:left="1417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Joanna Cajtel" w:date="2023-12-08T12:36:00Z" w:initials="JC">
    <w:p w14:paraId="70E1C4CC" w14:textId="34CEA985" w:rsidR="00C60738" w:rsidRDefault="00C60738">
      <w:pPr>
        <w:pStyle w:val="Tekstkomentarza"/>
      </w:pPr>
      <w:r>
        <w:rPr>
          <w:rStyle w:val="Odwoaniedokomentarza"/>
        </w:rPr>
        <w:annotationRef/>
      </w:r>
      <w:r>
        <w:t>Zapis nie dopuszczalny – rada może uznać petycję za zasadną lub niezasadną</w:t>
      </w:r>
      <w:r w:rsidR="009658FC">
        <w:t>, rada nie powinna uwzględniać petycji niejako „pod warunkiem”</w:t>
      </w:r>
      <w:r>
        <w:t xml:space="preserve">. Dopuszczalne jest </w:t>
      </w:r>
      <w:r w:rsidR="009658FC">
        <w:t>jednak</w:t>
      </w:r>
      <w:r>
        <w:t xml:space="preserve"> uznanie petycji za zasadną w części i takowy zapis proponuję.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0E1C4C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70EB450" w16cex:dateUtc="2023-12-08T1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E1C4CC" w16cid:durableId="570EB45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56C21" w14:textId="77777777" w:rsidR="003A13BD" w:rsidRDefault="003A13BD">
      <w:pPr>
        <w:spacing w:after="0" w:line="240" w:lineRule="auto"/>
      </w:pPr>
      <w:r>
        <w:separator/>
      </w:r>
    </w:p>
  </w:endnote>
  <w:endnote w:type="continuationSeparator" w:id="0">
    <w:p w14:paraId="35AED715" w14:textId="77777777" w:rsidR="003A13BD" w:rsidRDefault="003A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NewRomanPSMT">
    <w:altName w:val="Times New Roman"/>
    <w:charset w:val="00"/>
    <w:family w:val="swiss"/>
    <w:pitch w:val="default"/>
  </w:font>
  <w:font w:name="TimesNewRoman">
    <w:altName w:val="Times New Roman"/>
    <w:charset w:val="00"/>
    <w:family w:val="roman"/>
    <w:pitch w:val="default"/>
  </w:font>
  <w:font w:name="TimesNewRomanPS-Bold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7AAE4" w14:textId="77777777" w:rsidR="003A13BD" w:rsidRDefault="003A13B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DAD682F" w14:textId="77777777" w:rsidR="003A13BD" w:rsidRDefault="003A13B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Cajtel">
    <w15:presenceInfo w15:providerId="Windows Live" w15:userId="70a53f6af667a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D0E"/>
    <w:rsid w:val="000A33A0"/>
    <w:rsid w:val="003A13BD"/>
    <w:rsid w:val="00880D0E"/>
    <w:rsid w:val="008D3CE5"/>
    <w:rsid w:val="009658FC"/>
    <w:rsid w:val="00C60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77090"/>
  <w15:docId w15:val="{995ADD97-B5AF-4A32-AAEC-F8F676DA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Heading"/>
    <w:next w:val="Textbody"/>
    <w:uiPriority w:val="9"/>
    <w:semiHidden/>
    <w:unhideWhenUsed/>
    <w:qFormat/>
    <w:pPr>
      <w:outlineLvl w:val="2"/>
    </w:pPr>
    <w:rPr>
      <w:rFonts w:ascii="Times New Roman" w:eastAsia="Lucida Sans Unicode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Podpis">
    <w:name w:val="Signature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NumberingSymbols">
    <w:name w:val="Numbering Symbols"/>
  </w:style>
  <w:style w:type="character" w:styleId="Odwoaniedokomentarza">
    <w:name w:val="annotation reference"/>
    <w:basedOn w:val="Domylnaczcionkaakapitu"/>
    <w:uiPriority w:val="99"/>
    <w:semiHidden/>
    <w:unhideWhenUsed/>
    <w:rsid w:val="00C607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07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07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07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073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60738"/>
    <w:pPr>
      <w:widowControl/>
      <w:autoSpaceDN/>
      <w:spacing w:after="0" w:line="240" w:lineRule="auto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Piotrowski</dc:creator>
  <cp:lastModifiedBy>KANCELARIA MDB MACIEJ DALKA</cp:lastModifiedBy>
  <cp:revision>2</cp:revision>
  <dcterms:created xsi:type="dcterms:W3CDTF">2023-12-08T12:00:00Z</dcterms:created>
  <dcterms:modified xsi:type="dcterms:W3CDTF">2023-12-08T12:00:00Z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