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C99BF7" w14:textId="4D288907" w:rsidR="00EC6503" w:rsidRDefault="00794200" w:rsidP="00794200">
      <w:pPr>
        <w:jc w:val="right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  <w:pPrChange w:id="0" w:author="Agnieszkad" w:date="2023-11-14T10:08:00Z">
          <w:pPr>
            <w:jc w:val="center"/>
          </w:pPr>
        </w:pPrChange>
      </w:pPr>
      <w:ins w:id="1" w:author="Agnieszkad" w:date="2023-11-14T10:08:00Z">
        <w:r>
          <w:rPr>
            <w:rFonts w:ascii="Times New Roman" w:eastAsia="Times New Roman" w:hAnsi="Times New Roman" w:cs="Times New Roman"/>
            <w:b/>
            <w:bCs/>
            <w:caps/>
            <w:kern w:val="0"/>
            <w:lang w:eastAsia="pl-PL"/>
            <w14:ligatures w14:val="none"/>
          </w:rPr>
          <w:t>Projekt 7/7</w:t>
        </w:r>
      </w:ins>
      <w:bookmarkStart w:id="2" w:name="_GoBack"/>
      <w:bookmarkEnd w:id="2"/>
    </w:p>
    <w:p w14:paraId="7486963A" w14:textId="042B561F" w:rsidR="003C005D" w:rsidRPr="00D33240" w:rsidRDefault="003C005D" w:rsidP="003C005D">
      <w:pPr>
        <w:jc w:val="center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  <w:r w:rsidRPr="00D33240"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  <w:t>Uchwała Nr ....................</w:t>
      </w:r>
      <w:r w:rsidRPr="00D33240"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  <w:br/>
        <w:t>Rady Miejskiej w</w:t>
      </w:r>
      <w:r w:rsidR="00C2276C"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  <w:t xml:space="preserve"> MROCZY</w:t>
      </w:r>
    </w:p>
    <w:p w14:paraId="6A3E29E0" w14:textId="6EBB8B89" w:rsidR="003C005D" w:rsidRPr="00D33240" w:rsidRDefault="003C005D" w:rsidP="003C005D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  <w:r w:rsidRPr="00D332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 dnia ...................</w:t>
      </w:r>
      <w:r w:rsidR="00C2276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</w:t>
      </w:r>
      <w:r w:rsidRPr="00D332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 2023 r.</w:t>
      </w:r>
    </w:p>
    <w:p w14:paraId="6DD96B7C" w14:textId="77777777" w:rsidR="003C005D" w:rsidRPr="00D33240" w:rsidRDefault="003C005D" w:rsidP="003C005D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3324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w sprawie zasad przeznaczania do sprzedaży nieruchomości gruntowych oddanych w użytkowanie wieczyste oraz szczegółowych wytycznych sprzedaży nieruchomości gruntowych na rzecz ich użytkowników wieczystych</w:t>
      </w:r>
    </w:p>
    <w:p w14:paraId="48FD7094" w14:textId="4251F273" w:rsidR="003C005D" w:rsidRPr="00D33240" w:rsidRDefault="003C005D" w:rsidP="003C005D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332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podstawie art. 32 ust. 1b ustawy z dnia 21 sierpnia 1997 r. o gospodarce nieruchomościami (Dz. U. z 2023 r. poz. 344</w:t>
      </w:r>
      <w:r w:rsidR="0045027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ze zm.</w:t>
      </w:r>
      <w:r w:rsidRPr="00D332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 uchwala się, co następuje:</w:t>
      </w:r>
    </w:p>
    <w:p w14:paraId="3DD4B369" w14:textId="7AC88B56" w:rsidR="003C005D" w:rsidRPr="00D33240" w:rsidRDefault="003C005D" w:rsidP="003C005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3324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1. 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Przeznaczenie do</w:t>
      </w:r>
      <w:r w:rsidRPr="00D332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sprzedaż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y nieruchomości gruntowych  stanowiących własność</w:t>
      </w:r>
      <w:r w:rsidRPr="00D332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Gminy</w:t>
      </w:r>
      <w:r w:rsidR="00B8338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Mrocza</w:t>
      </w:r>
      <w:r w:rsidRPr="00D332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rzecz ich</w:t>
      </w:r>
      <w:r w:rsidRPr="00D332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użytkownik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ów</w:t>
      </w:r>
      <w:r w:rsidRPr="00D332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wieczyst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ych</w:t>
      </w:r>
      <w:r w:rsidRPr="00D332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odbywa się </w:t>
      </w:r>
      <w:r w:rsidRPr="00D332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zasadach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oraz według wytycznych sprzedaży </w:t>
      </w:r>
      <w:r w:rsidR="00A62AB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określonych</w:t>
      </w:r>
      <w:r w:rsidRPr="00D332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 niniejszej uchwale. </w:t>
      </w:r>
    </w:p>
    <w:p w14:paraId="23F38E3A" w14:textId="302058E6" w:rsidR="003C005D" w:rsidRPr="00D33240" w:rsidRDefault="003C005D" w:rsidP="003C005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3324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2. </w:t>
      </w:r>
      <w:r w:rsidR="00BB5061" w:rsidRPr="00BB506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1.</w:t>
      </w:r>
      <w:r w:rsidR="00BB506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 w:rsidRPr="00D332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Sprzedaż, o której mowa w §1 może nastąpić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wniosek użytkownika wieczystego, </w:t>
      </w:r>
      <w:r w:rsidRPr="00D332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jeśli zostaną spełnione łącznie następujące warunki:</w:t>
      </w:r>
    </w:p>
    <w:p w14:paraId="51A3FAB2" w14:textId="0BEF050C" w:rsidR="003C005D" w:rsidRPr="00D33240" w:rsidRDefault="003C005D" w:rsidP="003C005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332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1) nieruchomość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gruntowa </w:t>
      </w:r>
      <w:r w:rsidRPr="00D332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jest zabudowana i nie jest przeznaczona w miejscowym planie zagospodarowania przestrzennego Gminy </w:t>
      </w:r>
      <w:r w:rsidR="00B8338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Mrocza</w:t>
      </w:r>
      <w:r w:rsidR="0045027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D332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albo, w razie jego braku, w studium uwarunkowań i kierunków zagospodarowania przestrzennego Gminy </w:t>
      </w:r>
      <w:r w:rsidR="00B8338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Mrocza </w:t>
      </w:r>
      <w:r w:rsidRPr="00D332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potrzeby zabezpieczenia rezerw terenów pod realizację celów publicznych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;</w:t>
      </w:r>
    </w:p>
    <w:p w14:paraId="1AD55E46" w14:textId="77A85792" w:rsidR="003C005D" w:rsidRPr="00D33240" w:rsidRDefault="003C005D" w:rsidP="003C005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332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2) nieruchomość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gruntowa </w:t>
      </w:r>
      <w:r w:rsidRPr="00D332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została zagospodarowana zgodnie </w:t>
      </w:r>
      <w:r w:rsidR="00D2596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 celem</w:t>
      </w:r>
      <w:r w:rsidRPr="00D332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 oddanie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jej</w:t>
      </w:r>
      <w:r w:rsidRPr="00D332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 użytkowanie wieczyste</w:t>
      </w:r>
      <w:r w:rsidR="006854F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;</w:t>
      </w:r>
    </w:p>
    <w:p w14:paraId="068E7495" w14:textId="15417C2C" w:rsidR="003C005D" w:rsidRPr="00D33240" w:rsidRDefault="003C005D" w:rsidP="003C005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332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3) użytkownik wieczysty nie posiada zaległości wobec Gminy </w:t>
      </w:r>
      <w:r w:rsidR="00B8338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Mrocza </w:t>
      </w:r>
      <w:r w:rsidRPr="00D332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 stosunku do </w:t>
      </w:r>
      <w:r w:rsidR="00B75D6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nieruchomości gruntowej</w:t>
      </w:r>
      <w:r w:rsidRPr="00D332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objęte</w:t>
      </w:r>
      <w:r w:rsidR="00B75D6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</w:t>
      </w:r>
      <w:r w:rsidRPr="00D332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sprzedażą:</w:t>
      </w:r>
    </w:p>
    <w:p w14:paraId="221B20BE" w14:textId="77777777" w:rsidR="003C005D" w:rsidRPr="00D33240" w:rsidRDefault="003C005D" w:rsidP="003C005D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332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 z tytułu opłat rocznych za użytkowanie wieczyste,</w:t>
      </w:r>
    </w:p>
    <w:p w14:paraId="05C3DDBD" w14:textId="77777777" w:rsidR="003C005D" w:rsidRDefault="003C005D" w:rsidP="003C005D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332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b) z tytułu podatku od nieruchomości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512B9655" w14:textId="0C4562DA" w:rsidR="00BB5061" w:rsidRPr="00D33240" w:rsidRDefault="00BB5061" w:rsidP="00521858">
      <w:pPr>
        <w:keepLines/>
        <w:autoSpaceDE w:val="0"/>
        <w:autoSpaceDN w:val="0"/>
        <w:adjustRightInd w:val="0"/>
        <w:spacing w:before="120" w:after="12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2. </w:t>
      </w:r>
      <w:r w:rsidR="0050255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przypadku niespełnienia warunków, o którym mowa w ust. 1, z zastrzeżeniem jego pkt 3, przeznaczenie </w:t>
      </w:r>
      <w:r w:rsidR="0052185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do sprzedaży </w:t>
      </w:r>
      <w:r w:rsidR="0050255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i sprzedaż może nastąpić wyłącznie za zgodą Rady </w:t>
      </w:r>
      <w:r w:rsidR="00B8338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Miejskiej w Mroczy.</w:t>
      </w:r>
    </w:p>
    <w:p w14:paraId="461E3E6D" w14:textId="6BA16271" w:rsidR="003C005D" w:rsidRPr="00D33240" w:rsidRDefault="003C005D" w:rsidP="003C005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3324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3. 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</w:t>
      </w:r>
      <w:r w:rsidRPr="00D332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enę nieruchomości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gruntowej przeznaczonej do sprzedaży, o której mowa w § 1 </w:t>
      </w:r>
      <w:r w:rsidRPr="00D332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ustala się w sposób określony w art. 69 ustawy z dnia 21 sierpnia 1997 r. o gospodarce nieruchomościami</w:t>
      </w:r>
      <w:r w:rsidR="00736D0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114DC03B" w14:textId="294A7506" w:rsidR="003C005D" w:rsidRPr="00D33240" w:rsidRDefault="003C005D" w:rsidP="003C005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3324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4. </w:t>
      </w:r>
      <w:r w:rsidRPr="00D33240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 przypadku nieruchomości gruntowej wykorzystywanej do prowadzenia działalności gospodarczej, sprzedawanej jej użytkownikowi wieczystemu, ma zastosowanie przepis</w:t>
      </w:r>
      <w:r w:rsidRPr="00D33240" w:rsidDel="00DB419F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 </w:t>
      </w:r>
      <w:r w:rsidRPr="00D33240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art. 69a ustawy </w:t>
      </w:r>
      <w:r w:rsidRPr="00D332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 dnia 21 sierpnia 1997 r. </w:t>
      </w:r>
      <w:r w:rsidRPr="00D33240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 gospodarce nieruchomościami</w:t>
      </w:r>
      <w:r w:rsidR="00736D06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.</w:t>
      </w:r>
    </w:p>
    <w:p w14:paraId="6ED448BC" w14:textId="0A61C789" w:rsidR="003C005D" w:rsidRPr="00D33240" w:rsidRDefault="003C005D" w:rsidP="003C005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bookmarkStart w:id="3" w:name="_Hlk144115926"/>
      <w:r w:rsidRPr="00D3324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</w:t>
      </w: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5</w:t>
      </w:r>
      <w:r w:rsidRPr="00D3324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. </w:t>
      </w:r>
      <w:r w:rsidRPr="00D33240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Wykonanie uchwały powierza się Burmistrzowi </w:t>
      </w:r>
      <w:r w:rsidR="00B8338E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Miasta i Gminy Mrocza</w:t>
      </w:r>
    </w:p>
    <w:p w14:paraId="72A4F329" w14:textId="0D93885B" w:rsidR="00DD231B" w:rsidRDefault="003C005D" w:rsidP="003C005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  <w:r w:rsidRPr="00D3324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</w:t>
      </w: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6</w:t>
      </w:r>
      <w:r w:rsidRPr="00D3324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. </w:t>
      </w:r>
      <w:r w:rsidRPr="00D33240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Uchwała wchodzi w życie po upływie 14 dni od daty ogłoszenia w Dzienniku Urzędowym Województwa </w:t>
      </w:r>
      <w:bookmarkEnd w:id="3"/>
      <w:r w:rsidR="00B8338E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Kujawsko-Pomorskiego.</w:t>
      </w:r>
      <w:r w:rsidR="00DD231B"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  <w:t xml:space="preserve"> </w:t>
      </w:r>
    </w:p>
    <w:p w14:paraId="7B71862C" w14:textId="77777777" w:rsidR="00DD231B" w:rsidRDefault="00DD231B" w:rsidP="003C005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</w:p>
    <w:p w14:paraId="6F56A69B" w14:textId="77777777" w:rsidR="00DD231B" w:rsidRDefault="00DD231B" w:rsidP="003C005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</w:p>
    <w:p w14:paraId="0735AB16" w14:textId="77777777" w:rsidR="00DD231B" w:rsidRDefault="00DD231B" w:rsidP="003C005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</w:p>
    <w:p w14:paraId="7A796EAF" w14:textId="77777777" w:rsidR="00DD231B" w:rsidRPr="00B45D31" w:rsidRDefault="00DD231B" w:rsidP="00DD231B">
      <w:pPr>
        <w:spacing w:after="0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45D31">
        <w:rPr>
          <w:rFonts w:ascii="Times New Roman" w:hAnsi="Times New Roman" w:cs="Times New Roman"/>
          <w:sz w:val="24"/>
          <w:szCs w:val="24"/>
        </w:rPr>
        <w:t xml:space="preserve">Przewodniczący </w:t>
      </w:r>
    </w:p>
    <w:p w14:paraId="1F98334D" w14:textId="77777777" w:rsidR="00DD231B" w:rsidRPr="00B45D31" w:rsidRDefault="00DD231B" w:rsidP="00DD231B">
      <w:pPr>
        <w:spacing w:after="0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45D31">
        <w:rPr>
          <w:rFonts w:ascii="Times New Roman" w:hAnsi="Times New Roman" w:cs="Times New Roman"/>
          <w:sz w:val="24"/>
          <w:szCs w:val="24"/>
        </w:rPr>
        <w:t xml:space="preserve">Rady Miejskiej w Mroczy </w:t>
      </w:r>
    </w:p>
    <w:p w14:paraId="2CF4D10A" w14:textId="77777777" w:rsidR="00DD231B" w:rsidRPr="00B45D31" w:rsidRDefault="00DD231B" w:rsidP="00DD231B">
      <w:pPr>
        <w:spacing w:after="0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</w:p>
    <w:p w14:paraId="47042BB9" w14:textId="77777777" w:rsidR="00DD231B" w:rsidRPr="00B45D31" w:rsidRDefault="00DD231B" w:rsidP="00DD231B">
      <w:pPr>
        <w:spacing w:after="0"/>
        <w:ind w:left="2832" w:firstLine="708"/>
        <w:jc w:val="center"/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eastAsia="pl-PL"/>
          <w14:ligatures w14:val="none"/>
        </w:rPr>
      </w:pPr>
      <w:r w:rsidRPr="00B45D31">
        <w:rPr>
          <w:rFonts w:ascii="Times New Roman" w:hAnsi="Times New Roman" w:cs="Times New Roman"/>
          <w:sz w:val="24"/>
          <w:szCs w:val="24"/>
        </w:rPr>
        <w:t>Łukasz Adrian Piotrowski</w:t>
      </w:r>
    </w:p>
    <w:p w14:paraId="060E2FCD" w14:textId="77777777" w:rsidR="00DD231B" w:rsidRDefault="00DD231B" w:rsidP="00DD231B">
      <w:pPr>
        <w:rPr>
          <w:sz w:val="24"/>
          <w:szCs w:val="24"/>
        </w:rPr>
      </w:pPr>
    </w:p>
    <w:p w14:paraId="694C8BE9" w14:textId="77777777" w:rsidR="00DD231B" w:rsidRPr="00B45D31" w:rsidRDefault="00DD231B" w:rsidP="00DD231B">
      <w:pPr>
        <w:rPr>
          <w:sz w:val="24"/>
          <w:szCs w:val="24"/>
        </w:rPr>
      </w:pPr>
    </w:p>
    <w:p w14:paraId="11F68197" w14:textId="77777777" w:rsidR="00DD231B" w:rsidRDefault="00DD231B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ins w:id="4" w:author="Arleta Fridhel" w:date="2023-11-03T07:57:00Z"/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pPrChange w:id="5" w:author="Arleta Fridhel" w:date="2023-11-03T07:59:00Z">
          <w:pPr>
            <w:keepLines/>
            <w:autoSpaceDE w:val="0"/>
            <w:autoSpaceDN w:val="0"/>
            <w:adjustRightInd w:val="0"/>
            <w:spacing w:before="120" w:after="120" w:line="240" w:lineRule="auto"/>
            <w:ind w:firstLine="340"/>
            <w:jc w:val="both"/>
          </w:pPr>
        </w:pPrChange>
      </w:pPr>
    </w:p>
    <w:p w14:paraId="5B2DC395" w14:textId="77777777" w:rsidR="003C005D" w:rsidRPr="00D33240" w:rsidDel="00DD231B" w:rsidRDefault="003C005D" w:rsidP="003C005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del w:id="6" w:author="Arleta Fridhel" w:date="2023-11-03T07:57:00Z"/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05B50B7E" w14:textId="77777777" w:rsidR="003C005D" w:rsidDel="00DD231B" w:rsidRDefault="003C005D" w:rsidP="003C005D">
      <w:pPr>
        <w:rPr>
          <w:del w:id="7" w:author="Arleta Fridhel" w:date="2023-11-03T07:57:00Z"/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</w:p>
    <w:p w14:paraId="0D868485" w14:textId="1029FCC0" w:rsidR="003C005D" w:rsidRDefault="003C005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  <w:pPrChange w:id="8" w:author="Arleta Fridhel" w:date="2023-11-03T07:57:00Z">
          <w:pPr/>
        </w:pPrChange>
      </w:pPr>
      <w:del w:id="9" w:author="Arleta Fridhel" w:date="2023-11-03T07:57:00Z">
        <w:r w:rsidDel="00DD231B">
          <w:rPr>
            <w:rFonts w:ascii="Times New Roman" w:eastAsia="Times New Roman" w:hAnsi="Times New Roman" w:cs="Times New Roman"/>
            <w:b/>
            <w:bCs/>
            <w:caps/>
            <w:kern w:val="0"/>
            <w:lang w:eastAsia="pl-PL"/>
            <w14:ligatures w14:val="none"/>
          </w:rPr>
          <w:br w:type="page"/>
        </w:r>
      </w:del>
    </w:p>
    <w:p w14:paraId="659D38E2" w14:textId="124383DD" w:rsidR="00B8338E" w:rsidRDefault="00B8338E" w:rsidP="00B8338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338E">
        <w:rPr>
          <w:rFonts w:ascii="Times New Roman" w:hAnsi="Times New Roman" w:cs="Times New Roman"/>
          <w:b/>
          <w:bCs/>
          <w:sz w:val="24"/>
          <w:szCs w:val="24"/>
        </w:rPr>
        <w:t>Uzasadnienie</w:t>
      </w:r>
    </w:p>
    <w:p w14:paraId="4AE091A2" w14:textId="77777777" w:rsidR="00B8338E" w:rsidRPr="00B8338E" w:rsidRDefault="00B8338E" w:rsidP="00B8338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15FBBBE" w14:textId="37276403" w:rsidR="00FA45A8" w:rsidRPr="00B8338E" w:rsidRDefault="00B8338E" w:rsidP="00FA45A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8338E">
        <w:rPr>
          <w:rFonts w:ascii="Times New Roman" w:hAnsi="Times New Roman" w:cs="Times New Roman"/>
          <w:sz w:val="24"/>
          <w:szCs w:val="24"/>
        </w:rPr>
        <w:t>Rada Miejska w Mroczy zobowiązana jest do podjęcia niniejszej uchwały na podstawie art.</w:t>
      </w:r>
      <w:r w:rsidR="00FA45A8">
        <w:rPr>
          <w:rFonts w:ascii="Times New Roman" w:hAnsi="Times New Roman" w:cs="Times New Roman"/>
          <w:sz w:val="24"/>
          <w:szCs w:val="24"/>
        </w:rPr>
        <w:t xml:space="preserve"> 3</w:t>
      </w:r>
      <w:r w:rsidRPr="00B8338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4AEFC9" w14:textId="10010F11" w:rsidR="00B8338E" w:rsidRPr="00B8338E" w:rsidRDefault="00B8338E" w:rsidP="00FA45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338E">
        <w:rPr>
          <w:rFonts w:ascii="Times New Roman" w:hAnsi="Times New Roman" w:cs="Times New Roman"/>
          <w:sz w:val="24"/>
          <w:szCs w:val="24"/>
        </w:rPr>
        <w:t>ustawy z dnia 26 maja 2023 r. o zmianie ustawy o samorządzie gminnym, ustawy o społecznych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38E">
        <w:rPr>
          <w:rFonts w:ascii="Times New Roman" w:hAnsi="Times New Roman" w:cs="Times New Roman"/>
          <w:sz w:val="24"/>
          <w:szCs w:val="24"/>
        </w:rPr>
        <w:t>formach rozwoju mieszkalnictwa, ustawy o gospodarce nieruchomościami, ustawy o podatku od czynności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38E">
        <w:rPr>
          <w:rFonts w:ascii="Times New Roman" w:hAnsi="Times New Roman" w:cs="Times New Roman"/>
          <w:sz w:val="24"/>
          <w:szCs w:val="24"/>
        </w:rPr>
        <w:t>cywilnoprawnych oraz niektórych innych ustaw (Dz. U. z 2023 r. poz.1463)</w:t>
      </w:r>
      <w:r w:rsidR="00FA45A8">
        <w:rPr>
          <w:rFonts w:ascii="Times New Roman" w:hAnsi="Times New Roman" w:cs="Times New Roman"/>
          <w:sz w:val="24"/>
          <w:szCs w:val="24"/>
        </w:rPr>
        <w:t xml:space="preserve"> dotyczący wprowadzenia art. </w:t>
      </w:r>
      <w:r w:rsidR="00FA45A8" w:rsidRPr="00FA45A8">
        <w:rPr>
          <w:rFonts w:ascii="Times New Roman" w:hAnsi="Times New Roman" w:cs="Times New Roman"/>
          <w:sz w:val="24"/>
          <w:szCs w:val="24"/>
        </w:rPr>
        <w:t>32</w:t>
      </w:r>
      <w:r w:rsidR="00FA45A8">
        <w:rPr>
          <w:rFonts w:ascii="Times New Roman" w:hAnsi="Times New Roman" w:cs="Times New Roman"/>
          <w:sz w:val="24"/>
          <w:szCs w:val="24"/>
        </w:rPr>
        <w:t xml:space="preserve"> </w:t>
      </w:r>
      <w:r w:rsidR="00FA45A8" w:rsidRPr="00FA45A8">
        <w:rPr>
          <w:rFonts w:ascii="Times New Roman" w:hAnsi="Times New Roman" w:cs="Times New Roman"/>
          <w:sz w:val="24"/>
          <w:szCs w:val="24"/>
        </w:rPr>
        <w:t>ust. 1b ustawy</w:t>
      </w:r>
      <w:r w:rsidR="00FA45A8">
        <w:rPr>
          <w:rFonts w:ascii="Times New Roman" w:hAnsi="Times New Roman" w:cs="Times New Roman"/>
          <w:sz w:val="24"/>
          <w:szCs w:val="24"/>
        </w:rPr>
        <w:t xml:space="preserve"> o gospodarce nieruchomościami w brzmieniu </w:t>
      </w:r>
      <w:r w:rsidR="00FA45A8" w:rsidRPr="00FA45A8">
        <w:rPr>
          <w:rFonts w:ascii="Times New Roman" w:hAnsi="Times New Roman" w:cs="Times New Roman"/>
          <w:sz w:val="24"/>
          <w:szCs w:val="24"/>
        </w:rPr>
        <w:t>„Wojewoda – w odniesieniu do nieruchomości stanowiących własność Skarbu Państwa albo odpowiednia rada albo sejmik – w odniesieniu do nieruchomości stanowiących własność jednostek samorządu terytorialnego ustalają, odpowiednio w drodze zarządzenia albo uchwały, zasady przeznaczania do sprzedaży nieruchomości gruntowych oddanych w użytkowanie wieczyste oraz szczegółowe wytyczne sprzedaży nieruchomości gruntowych na rzecz ich użytkowników wieczystych, kierując się w szczególności:</w:t>
      </w:r>
      <w:ins w:id="10" w:author="Arleta Fridhel" w:date="2023-11-03T08:00:00Z">
        <w:r w:rsidR="00DD231B">
          <w:rPr>
            <w:rFonts w:ascii="Times New Roman" w:hAnsi="Times New Roman" w:cs="Times New Roman"/>
            <w:sz w:val="24"/>
            <w:szCs w:val="24"/>
          </w:rPr>
          <w:br/>
        </w:r>
      </w:ins>
      <w:del w:id="11" w:author="Arleta Fridhel" w:date="2023-11-03T08:00:00Z">
        <w:r w:rsidR="00FA45A8" w:rsidRPr="00FA45A8" w:rsidDel="00DD231B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="00FA45A8" w:rsidRPr="00FA45A8">
        <w:rPr>
          <w:rFonts w:ascii="Times New Roman" w:hAnsi="Times New Roman" w:cs="Times New Roman"/>
          <w:sz w:val="24"/>
          <w:szCs w:val="24"/>
        </w:rPr>
        <w:t>1) potrzebami społeczności lokalnej oraz interesem publicznym, w tym potrzebą zapewnienia rezerw terenów na realizację celów publicznych i pod budownictwo mieszkaniowe; 2) ładem przestrzennym; 3) racjonalnością ekonomiczną; 4) stanem realizacji postanowień umowy o oddanie nieruchomości gruntowej w użytkowanie wieczyste, w tym celu, na który nieruchomość została oddana w użytkowanie wieczyste; 5) okresem pozostałym do wygaśnięcia prawa użytkowania wieczystego na skutek upływu okresu ustalonego w umowie o oddanie nieruchomości gruntowej w użytkowanie wieczyste; 6) potencjałem inwestycyjnym nieruchomości gruntowej na potrzeby realizacji celów publicznych, budownictwa mieszkaniowego lub celów użyteczności publicznej</w:t>
      </w:r>
      <w:r w:rsidR="00FA45A8">
        <w:rPr>
          <w:rFonts w:ascii="Times New Roman" w:hAnsi="Times New Roman" w:cs="Times New Roman"/>
          <w:sz w:val="24"/>
          <w:szCs w:val="24"/>
        </w:rPr>
        <w:t>”</w:t>
      </w:r>
      <w:r w:rsidR="00FA45A8" w:rsidRPr="00FA45A8">
        <w:rPr>
          <w:rFonts w:ascii="Times New Roman" w:hAnsi="Times New Roman" w:cs="Times New Roman"/>
          <w:sz w:val="24"/>
          <w:szCs w:val="24"/>
        </w:rPr>
        <w:t>.</w:t>
      </w:r>
      <w:r w:rsidR="00FA45A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818CB6" w14:textId="0BDDC831" w:rsidR="006D37CE" w:rsidRPr="00B8338E" w:rsidRDefault="00B8338E" w:rsidP="00B8338E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B8338E">
        <w:rPr>
          <w:rFonts w:ascii="Times New Roman" w:hAnsi="Times New Roman" w:cs="Times New Roman"/>
          <w:sz w:val="24"/>
          <w:szCs w:val="24"/>
        </w:rPr>
        <w:t>Wobec powyższego należało podjąć niniejszą uchwałę.</w:t>
      </w:r>
    </w:p>
    <w:sectPr w:rsidR="006D37CE" w:rsidRPr="00B8338E" w:rsidSect="001F2C02">
      <w:endnotePr>
        <w:numFmt w:val="decimal"/>
      </w:endnotePr>
      <w:pgSz w:w="11906" w:h="16838"/>
      <w:pgMar w:top="992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rleta Fridhel">
    <w15:presenceInfo w15:providerId="AD" w15:userId="S::kierownikr@gminamrocza89.onmicrosoft.com::a0bdc403-44f2-4199-8b34-4a6ebc38140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markup="0" w:inkAnnotations="0"/>
  <w:trackRevisio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05D"/>
    <w:rsid w:val="00017C2F"/>
    <w:rsid w:val="001F11E9"/>
    <w:rsid w:val="002D41BF"/>
    <w:rsid w:val="002D4EA6"/>
    <w:rsid w:val="003C005D"/>
    <w:rsid w:val="003F6CF4"/>
    <w:rsid w:val="0045027E"/>
    <w:rsid w:val="004711A8"/>
    <w:rsid w:val="00502558"/>
    <w:rsid w:val="00521858"/>
    <w:rsid w:val="006854FE"/>
    <w:rsid w:val="006D37CE"/>
    <w:rsid w:val="007103C6"/>
    <w:rsid w:val="007178A9"/>
    <w:rsid w:val="00736D06"/>
    <w:rsid w:val="00794200"/>
    <w:rsid w:val="007C57CA"/>
    <w:rsid w:val="00822CF9"/>
    <w:rsid w:val="00A50138"/>
    <w:rsid w:val="00A62AB9"/>
    <w:rsid w:val="00B35012"/>
    <w:rsid w:val="00B75D6C"/>
    <w:rsid w:val="00B76AD7"/>
    <w:rsid w:val="00B8338E"/>
    <w:rsid w:val="00BB5061"/>
    <w:rsid w:val="00C2276C"/>
    <w:rsid w:val="00D242AC"/>
    <w:rsid w:val="00D25968"/>
    <w:rsid w:val="00DD0DA6"/>
    <w:rsid w:val="00DD231B"/>
    <w:rsid w:val="00EC6503"/>
    <w:rsid w:val="00F87E24"/>
    <w:rsid w:val="00FA45A8"/>
    <w:rsid w:val="00FF2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BF1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00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45027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00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4502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12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0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6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584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Müller</dc:creator>
  <cp:keywords/>
  <dc:description/>
  <cp:lastModifiedBy>Agnieszkad</cp:lastModifiedBy>
  <cp:revision>7</cp:revision>
  <cp:lastPrinted>2023-11-03T07:18:00Z</cp:lastPrinted>
  <dcterms:created xsi:type="dcterms:W3CDTF">2023-10-16T11:27:00Z</dcterms:created>
  <dcterms:modified xsi:type="dcterms:W3CDTF">2023-11-14T09:08:00Z</dcterms:modified>
</cp:coreProperties>
</file>