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E5CE1D" w14:textId="77777777" w:rsidR="00EC6503" w:rsidRDefault="00EC6503" w:rsidP="00AC3832">
      <w:pPr>
        <w:rPr>
          <w:ins w:id="0" w:author="Agnieszkad" w:date="2023-11-14T09:59:00Z"/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</w:p>
    <w:p w14:paraId="36DA2FCF" w14:textId="305746A1" w:rsidR="00E11330" w:rsidRDefault="00E11330" w:rsidP="00E11330">
      <w:pPr>
        <w:jc w:val="right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pPrChange w:id="1" w:author="Agnieszkad" w:date="2023-11-14T10:00:00Z">
          <w:pPr/>
        </w:pPrChange>
      </w:pPr>
      <w:ins w:id="2" w:author="Agnieszkad" w:date="2023-11-14T09:59:00Z">
        <w:r>
          <w:rPr>
            <w:rFonts w:ascii="Times New Roman" w:eastAsia="Times New Roman" w:hAnsi="Times New Roman" w:cs="Times New Roman"/>
            <w:b/>
            <w:bCs/>
            <w:caps/>
            <w:kern w:val="0"/>
            <w:lang w:eastAsia="pl-PL"/>
            <w14:ligatures w14:val="none"/>
          </w:rPr>
          <w:t>Projekt 7/6</w:t>
        </w:r>
      </w:ins>
      <w:bookmarkStart w:id="3" w:name="_GoBack"/>
      <w:bookmarkEnd w:id="3"/>
    </w:p>
    <w:p w14:paraId="7C968814" w14:textId="2739F061" w:rsidR="003C005D" w:rsidRPr="00D33240" w:rsidRDefault="003C005D" w:rsidP="003C005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Uchwała Nr ....................</w:t>
      </w:r>
      <w:r w:rsidRPr="00D33240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Rady Miejskiej w</w:t>
      </w:r>
      <w:r w:rsidR="00046476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mroczy</w:t>
      </w:r>
    </w:p>
    <w:p w14:paraId="35EF5616" w14:textId="6ACFDA0B" w:rsidR="003C005D" w:rsidRPr="00D33240" w:rsidRDefault="003C005D" w:rsidP="003C005D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dnia .................</w:t>
      </w:r>
      <w:r w:rsidR="00046476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..........</w:t>
      </w:r>
      <w:r w:rsidRPr="00D3324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... 2023 r.</w:t>
      </w:r>
    </w:p>
    <w:p w14:paraId="39C65658" w14:textId="2C1F473A" w:rsidR="003C005D" w:rsidRPr="00B45D31" w:rsidRDefault="003C005D" w:rsidP="003C005D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sprawie warunków udzielania bonifikat od ceny sprzedaży nieruchomości gruntowych</w:t>
      </w:r>
      <w:ins w:id="4" w:author="Arleta Fridhel" w:date="2023-11-03T08:46:00Z">
        <w:r w:rsidR="00FE70CD">
          <w:rPr>
            <w:rFonts w:ascii="Times New Roman" w:eastAsia="Times New Roman" w:hAnsi="Times New Roman" w:cs="Times New Roman"/>
            <w:b/>
            <w:bCs/>
            <w:kern w:val="0"/>
            <w:sz w:val="24"/>
            <w:szCs w:val="24"/>
            <w:lang w:eastAsia="pl-PL"/>
            <w14:ligatures w14:val="none"/>
          </w:rPr>
          <w:br/>
        </w:r>
      </w:ins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na rzecz ich użytkowników wieczystych</w:t>
      </w:r>
    </w:p>
    <w:p w14:paraId="08EB4B55" w14:textId="5A0A3500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 podstawie art. 198k ust. 2 i 3 ustawy z dnia 21 sierpnia 1997 r. o gospodarce nieruchomościami (Dz.U. z 2023 r. poz. 344</w:t>
      </w:r>
      <w:r w:rsidR="004E3B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 </w:t>
      </w:r>
      <w:proofErr w:type="spellStart"/>
      <w:r w:rsidR="004E3B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="004E3B0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 zm.</w:t>
      </w: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) uchwala się, co następuje:</w:t>
      </w:r>
    </w:p>
    <w:p w14:paraId="45B5BBCB" w14:textId="11CF9E2A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1. </w:t>
      </w: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 Burmistrz </w:t>
      </w:r>
      <w:r w:rsidR="00AC3832"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Miasta i Gminy Mrocza</w:t>
      </w: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udziela, na wniosek, bonifikaty od ceny nieruchomości gruntowej sprzedawanej jej użytkownikowi wieczystemu:</w:t>
      </w:r>
    </w:p>
    <w:p w14:paraId="19658E61" w14:textId="21334792" w:rsidR="004E3B02" w:rsidRPr="007028DA" w:rsidRDefault="003C005D" w:rsidP="007028D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będącemu osobą fizyczną w stosunku do której orzeczono niepełnosprawność w stopniu umiarkowanym lub znacznym, </w:t>
      </w:r>
      <w:r w:rsidR="004E3B02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lub będącemu osobą fizyczną </w:t>
      </w: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w stosunku do której orzeczono niepełnosprawność przed ukończeniem 16 roku życia</w:t>
      </w:r>
      <w:r w:rsidR="004E3B0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</w:t>
      </w:r>
      <w:r w:rsidR="004E3B02" w:rsidRPr="007028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w wysokości 90 %</w:t>
      </w: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</w:t>
      </w:r>
    </w:p>
    <w:p w14:paraId="67F23243" w14:textId="15C31C50" w:rsidR="003C005D" w:rsidRPr="007028DA" w:rsidRDefault="004E3B02" w:rsidP="007028D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będącemu osobą fizyczną 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zamieszkując</w:t>
      </w: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ą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w dniu przekształcenia z osob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ami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o których mowa w § 1 ust. 1 pkt 1 powyżej </w:t>
      </w: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będąc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e</w:t>
      </w:r>
      <w:r w:rsidR="00E35D8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j</w:t>
      </w:r>
      <w:r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opiekunem prawnym lub przedstawicielem ustawowym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tych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os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ób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- </w:t>
      </w:r>
      <w:r w:rsidR="003C005D" w:rsidRPr="007028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wysokości </w:t>
      </w:r>
      <w:r w:rsidR="00AC3832" w:rsidRPr="007028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90 </w:t>
      </w:r>
      <w:r w:rsidR="003C005D" w:rsidRPr="007028DA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%</w:t>
      </w:r>
      <w:r w:rsidR="003C005D" w:rsidRPr="007028D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;</w:t>
      </w:r>
    </w:p>
    <w:p w14:paraId="517F142C" w14:textId="7378FBCD" w:rsidR="003C005D" w:rsidRPr="00E35D8E" w:rsidRDefault="003C005D" w:rsidP="00E35D8E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będącemu osobą fizyczną, która jest członkiem rodziny wielodzietnej, o której mowa w ustawie z dnia 5 grudnia 2014 r. o Karcie Dużej Rodziny (Dz.U. z 2021 r. poz. 1744, z </w:t>
      </w:r>
      <w:proofErr w:type="spellStart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późn</w:t>
      </w:r>
      <w:proofErr w:type="spellEnd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. zm.)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br/>
        <w:t xml:space="preserve">- </w:t>
      </w:r>
      <w:r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wysokości </w:t>
      </w:r>
      <w:r w:rsidR="00AC3832"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90 </w:t>
      </w:r>
      <w:r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%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;</w:t>
      </w:r>
    </w:p>
    <w:p w14:paraId="1335C20A" w14:textId="02CF484D" w:rsidR="003C005D" w:rsidRPr="00B45D31" w:rsidRDefault="003C005D" w:rsidP="003C005D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będącemu osobą fizyczną lub osobą prawną, która prowadzi działalność charytatywną, opiekuńczą, kulturalną, leczniczą, oświatową, naukową, badawczo-rozwojową, wychowawczą, sportową, na cele niezwiązane z działalnością zarobkową, a także organizacjom pożytku publicznego na cel prowadzonej działalności pożytku publicznego. Bonifikata może być udzielona osobom prawnym i organizacjom pożytku publicznego jeśli ich działalność nie jest działalnością gospodarczą w rozumieniu art. 3 ustawy z dnia 6 marca 2018 r. – Prawo przedsiębiorców (Dz. U. z 2023 r. poz. 221, z </w:t>
      </w:r>
      <w:proofErr w:type="spellStart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późn</w:t>
      </w:r>
      <w:proofErr w:type="spellEnd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. zm.) – </w:t>
      </w:r>
      <w:r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wysokości </w:t>
      </w:r>
      <w:r w:rsidR="00AC3832"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50 </w:t>
      </w:r>
      <w:r w:rsidRPr="00B45D31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u w:color="000000"/>
          <w:lang w:eastAsia="pl-PL"/>
          <w14:ligatures w14:val="none"/>
        </w:rPr>
        <w:t>%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.</w:t>
      </w:r>
    </w:p>
    <w:p w14:paraId="1061BC3F" w14:textId="431CC09D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Do zabezpieczenia wierzytelności Gminy </w:t>
      </w:r>
      <w:r w:rsidR="00AC3832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Mrocza 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z tytułu udzielonej bonifikaty ma zastosowanie przepis art. 68 ustawy </w:t>
      </w: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 dnia 21 sierpnia 1997 r. 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o gospodarce nieruchomościami (Dz.U. z 2023 r. poz. 344 z </w:t>
      </w:r>
      <w:proofErr w:type="spellStart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późn</w:t>
      </w:r>
      <w:proofErr w:type="spellEnd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. zm.).</w:t>
      </w:r>
    </w:p>
    <w:p w14:paraId="107F82B9" w14:textId="5C325AA1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3. 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Burmistrz </w:t>
      </w:r>
      <w:r w:rsidR="00AC3832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Miasta i Gminy Mrocza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udziela bonifikaty, o której mowa w ust. 1 niezależnie od realizacji przez użytkownika wieczystego celów publicznych, budownictwa mieszkaniowego lub celów użyteczności publicznej oraz potrzeb społeczności lokalnej, a także niezależenie od długości okresu trwania użytkowania wieczystego, jeśli użytkownik wieczysty zrealizował cel oddania nieruchomości gruntowej w użytkowane wieczyste oraz nie posiada zaległości wobec Gminy </w:t>
      </w:r>
      <w:r w:rsidR="00AC3832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Mrocza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w stosunku do </w:t>
      </w:r>
      <w:r w:rsidR="007178A9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nieruchomości gruntowej 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objęte</w:t>
      </w:r>
      <w:r w:rsidR="007178A9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j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 sprzedażą:</w:t>
      </w:r>
    </w:p>
    <w:p w14:paraId="06C6B1C7" w14:textId="77777777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a)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z tytułu opłat rocznych za użytkowanie wieczyste,</w:t>
      </w:r>
    </w:p>
    <w:p w14:paraId="0F9EC61C" w14:textId="77777777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b)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z tytułu podatku od nieruchomości</w:t>
      </w:r>
      <w:r w:rsidRPr="00B45D31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5922D718" w14:textId="77777777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3.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 przypadku nieruchomości gruntowej wykorzystywanej do prowadzenia działalności gospodarczej, sprzedawanej jej użytkownikowi wieczystemu, mają zastosowanie przepisy o pomocy publicznej ustalonej w oparciu o art. 69a ustawy o gospodarce nieruchomościami (Dz.U. z 2023 r. poz. 344, z </w:t>
      </w:r>
      <w:proofErr w:type="spellStart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późn</w:t>
      </w:r>
      <w:proofErr w:type="spellEnd"/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. zm.).</w:t>
      </w:r>
    </w:p>
    <w:p w14:paraId="28A29307" w14:textId="60FAF9AD" w:rsidR="003C005D" w:rsidRPr="00B45D31" w:rsidRDefault="003C005D" w:rsidP="003C005D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4.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Wykonanie uchwały powierza się Burmistrzowi </w:t>
      </w:r>
      <w:r w:rsidR="00AC3832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Miasta i Gminy Mrocza</w:t>
      </w:r>
    </w:p>
    <w:p w14:paraId="1ABD772C" w14:textId="34E95A54" w:rsidR="003C005D" w:rsidRPr="00B45D31" w:rsidDel="007028DA" w:rsidRDefault="003C005D" w:rsidP="00B45D3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del w:id="5" w:author="Arleta Fridhel" w:date="2023-11-02T14:42:00Z"/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 5. </w:t>
      </w:r>
      <w:r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 xml:space="preserve">Uchwała wchodzi w życie po upływie 14 dni od daty ogłoszenia w Dzienniku Urzędowym Województwa </w:t>
      </w:r>
      <w:r w:rsidR="00AC3832" w:rsidRPr="00B45D3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u w:color="000000"/>
          <w:lang w:eastAsia="pl-PL"/>
          <w14:ligatures w14:val="none"/>
        </w:rPr>
        <w:t>Kujawsko-Pomorskiego.</w:t>
      </w:r>
    </w:p>
    <w:p w14:paraId="037CBDC9" w14:textId="77777777" w:rsidR="00AC3832" w:rsidRPr="00B45D31" w:rsidRDefault="00AC3832" w:rsidP="00B45D31">
      <w:pPr>
        <w:spacing w:after="0"/>
        <w:rPr>
          <w:sz w:val="24"/>
          <w:szCs w:val="24"/>
        </w:rPr>
      </w:pPr>
    </w:p>
    <w:p w14:paraId="7BA4C504" w14:textId="77777777" w:rsidR="00B45D31" w:rsidRPr="00B45D31" w:rsidRDefault="00B45D31" w:rsidP="00B45D31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 xml:space="preserve">Przewodniczący </w:t>
      </w:r>
    </w:p>
    <w:p w14:paraId="7B27275B" w14:textId="77777777" w:rsidR="00B45D31" w:rsidRPr="00B45D31" w:rsidRDefault="00B45D31" w:rsidP="00B45D31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 xml:space="preserve">Rady Miejskiej w Mroczy </w:t>
      </w:r>
    </w:p>
    <w:p w14:paraId="281DC678" w14:textId="77777777" w:rsidR="00B45D31" w:rsidRPr="00B45D31" w:rsidRDefault="00B45D31" w:rsidP="00B45D31">
      <w:pPr>
        <w:spacing w:after="0"/>
        <w:ind w:left="2832"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1953BF8A" w14:textId="77777777" w:rsidR="00B45D31" w:rsidRPr="00B45D31" w:rsidRDefault="00B45D31" w:rsidP="00B45D31">
      <w:pPr>
        <w:spacing w:after="0"/>
        <w:ind w:left="2832" w:firstLine="708"/>
        <w:jc w:val="center"/>
        <w:rPr>
          <w:rFonts w:ascii="Times New Roman" w:eastAsia="Times New Roman" w:hAnsi="Times New Roman" w:cs="Times New Roman"/>
          <w:b/>
          <w:bCs/>
          <w:caps/>
          <w:kern w:val="0"/>
          <w:sz w:val="24"/>
          <w:szCs w:val="24"/>
          <w:lang w:eastAsia="pl-PL"/>
          <w14:ligatures w14:val="none"/>
        </w:rPr>
      </w:pPr>
      <w:r w:rsidRPr="00B45D31">
        <w:rPr>
          <w:rFonts w:ascii="Times New Roman" w:hAnsi="Times New Roman" w:cs="Times New Roman"/>
          <w:sz w:val="24"/>
          <w:szCs w:val="24"/>
        </w:rPr>
        <w:t>Łukasz Adrian Piotrowski</w:t>
      </w:r>
    </w:p>
    <w:p w14:paraId="13DE6260" w14:textId="77777777" w:rsidR="00B45D31" w:rsidRDefault="00B45D31">
      <w:pPr>
        <w:rPr>
          <w:sz w:val="24"/>
          <w:szCs w:val="24"/>
        </w:rPr>
      </w:pPr>
    </w:p>
    <w:p w14:paraId="0B5D8DBC" w14:textId="77777777" w:rsidR="00B45D31" w:rsidRPr="00B45D31" w:rsidRDefault="00B45D31">
      <w:pPr>
        <w:rPr>
          <w:sz w:val="24"/>
          <w:szCs w:val="24"/>
        </w:rPr>
      </w:pPr>
    </w:p>
    <w:p w14:paraId="579B8B70" w14:textId="77777777" w:rsidR="00AC3832" w:rsidRPr="00B45D31" w:rsidRDefault="00AC3832">
      <w:pPr>
        <w:rPr>
          <w:sz w:val="24"/>
          <w:szCs w:val="24"/>
        </w:rPr>
      </w:pPr>
    </w:p>
    <w:p w14:paraId="68EFD079" w14:textId="77777777" w:rsidR="00AC3832" w:rsidRPr="00B45D31" w:rsidRDefault="00AC3832" w:rsidP="00AC383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45D31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531D9E14" w14:textId="74EDD289" w:rsidR="00AC3832" w:rsidRPr="00B45D31" w:rsidRDefault="00AC3832" w:rsidP="00AC383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 xml:space="preserve">Na podstawie art. 198k ust. 2 ustawy z dnia 26 maja 2023 r. o zmianie ustawy o samorządzie gminnym, ustawy o społecznych formach rozwoju mieszkalnictwa, ustawy o gospodarce nieruchomościami, ustawy o podatku od czynności cywilnoprawnych oraz niektórych innych ustaw Rada Miejska w </w:t>
      </w:r>
      <w:r w:rsidR="00282DD0" w:rsidRPr="00B45D31">
        <w:rPr>
          <w:rFonts w:ascii="Times New Roman" w:hAnsi="Times New Roman" w:cs="Times New Roman"/>
          <w:sz w:val="24"/>
          <w:szCs w:val="24"/>
        </w:rPr>
        <w:t>Mroczy</w:t>
      </w:r>
      <w:r w:rsidRPr="00B45D31">
        <w:rPr>
          <w:rFonts w:ascii="Times New Roman" w:hAnsi="Times New Roman" w:cs="Times New Roman"/>
          <w:sz w:val="24"/>
          <w:szCs w:val="24"/>
        </w:rPr>
        <w:t xml:space="preserve"> została zobligowana do podjęcia niniejszej uchwały.</w:t>
      </w:r>
    </w:p>
    <w:p w14:paraId="30E0907F" w14:textId="497072A7" w:rsidR="00AC3832" w:rsidRPr="00B45D31" w:rsidRDefault="00AC3832" w:rsidP="00AC383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5D31">
        <w:rPr>
          <w:rFonts w:ascii="Times New Roman" w:hAnsi="Times New Roman" w:cs="Times New Roman"/>
          <w:sz w:val="24"/>
          <w:szCs w:val="24"/>
        </w:rPr>
        <w:t>Wobec powyższego należało podjąć niniejszą uchwałę</w:t>
      </w:r>
    </w:p>
    <w:p w14:paraId="4C0A72C7" w14:textId="77777777" w:rsidR="00AC3832" w:rsidRPr="00B45D31" w:rsidRDefault="00AC3832">
      <w:pPr>
        <w:rPr>
          <w:sz w:val="24"/>
          <w:szCs w:val="24"/>
        </w:rPr>
      </w:pPr>
    </w:p>
    <w:sectPr w:rsidR="00AC3832" w:rsidRPr="00B45D31" w:rsidSect="00E41E2E">
      <w:endnotePr>
        <w:numFmt w:val="decimal"/>
      </w:endnotePr>
      <w:pgSz w:w="11906" w:h="16838"/>
      <w:pgMar w:top="454" w:right="1021" w:bottom="567" w:left="1021" w:header="709" w:footer="709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543103"/>
    <w:multiLevelType w:val="hybridMultilevel"/>
    <w:tmpl w:val="CADA8200"/>
    <w:lvl w:ilvl="0" w:tplc="CB18F6DA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rleta Fridhel">
    <w15:presenceInfo w15:providerId="AD" w15:userId="S::kierownikr@gminamrocza89.onmicrosoft.com::a0bdc403-44f2-4199-8b34-4a6ebc38140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 w:inkAnnotations="0"/>
  <w:trackRevisio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05D"/>
    <w:rsid w:val="00017C2F"/>
    <w:rsid w:val="00046476"/>
    <w:rsid w:val="001F11E9"/>
    <w:rsid w:val="00282DD0"/>
    <w:rsid w:val="00297B24"/>
    <w:rsid w:val="002D41BF"/>
    <w:rsid w:val="002D4EA6"/>
    <w:rsid w:val="003C005D"/>
    <w:rsid w:val="004711A8"/>
    <w:rsid w:val="004E3B02"/>
    <w:rsid w:val="00502558"/>
    <w:rsid w:val="00521858"/>
    <w:rsid w:val="006854FE"/>
    <w:rsid w:val="006D37CE"/>
    <w:rsid w:val="007028DA"/>
    <w:rsid w:val="007103C6"/>
    <w:rsid w:val="007178A9"/>
    <w:rsid w:val="007524DD"/>
    <w:rsid w:val="007C57CA"/>
    <w:rsid w:val="00822CF9"/>
    <w:rsid w:val="00A50138"/>
    <w:rsid w:val="00A62AB9"/>
    <w:rsid w:val="00AC3832"/>
    <w:rsid w:val="00B35012"/>
    <w:rsid w:val="00B45D31"/>
    <w:rsid w:val="00B75D6C"/>
    <w:rsid w:val="00B76AD7"/>
    <w:rsid w:val="00BB5061"/>
    <w:rsid w:val="00D242AC"/>
    <w:rsid w:val="00D25968"/>
    <w:rsid w:val="00E11330"/>
    <w:rsid w:val="00E35D8E"/>
    <w:rsid w:val="00E41E2E"/>
    <w:rsid w:val="00EC6503"/>
    <w:rsid w:val="00FE70CD"/>
    <w:rsid w:val="00FF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BF1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E3B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3B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3B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3B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3B0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E3B02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4E3B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3B0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0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4E3B0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E3B0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E3B0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E3B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E3B0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E3B02"/>
    <w:pPr>
      <w:spacing w:after="0" w:line="240" w:lineRule="auto"/>
    </w:pPr>
  </w:style>
  <w:style w:type="character" w:styleId="Hipercze">
    <w:name w:val="Hyperlink"/>
    <w:basedOn w:val="Domylnaczcionkaakapitu"/>
    <w:uiPriority w:val="99"/>
    <w:semiHidden/>
    <w:unhideWhenUsed/>
    <w:rsid w:val="004E3B02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E3B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8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1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48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59403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7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39128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4624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1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450680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7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84379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88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507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8059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653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37002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7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979546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8680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8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512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Müller</dc:creator>
  <cp:keywords/>
  <dc:description/>
  <cp:lastModifiedBy>Agnieszkad</cp:lastModifiedBy>
  <cp:revision>7</cp:revision>
  <cp:lastPrinted>2023-11-03T07:46:00Z</cp:lastPrinted>
  <dcterms:created xsi:type="dcterms:W3CDTF">2023-10-16T11:53:00Z</dcterms:created>
  <dcterms:modified xsi:type="dcterms:W3CDTF">2023-11-14T09:00:00Z</dcterms:modified>
</cp:coreProperties>
</file>