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B2D59" w14:textId="3DD7E25A" w:rsidR="003C005D" w:rsidRDefault="00062F6A" w:rsidP="00062F6A">
      <w:pPr>
        <w:jc w:val="right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pPrChange w:id="0" w:author="Agnieszkad" w:date="2023-11-14T10:06:00Z">
          <w:pPr/>
        </w:pPrChange>
      </w:pPr>
      <w:ins w:id="1" w:author="Agnieszkad" w:date="2023-11-14T10:06:00Z">
        <w:r>
          <w:rPr>
            <w:rFonts w:ascii="Times New Roman" w:eastAsia="Times New Roman" w:hAnsi="Times New Roman" w:cs="Times New Roman"/>
            <w:b/>
            <w:bCs/>
            <w:caps/>
            <w:kern w:val="0"/>
            <w:lang w:eastAsia="pl-PL"/>
            <w14:ligatures w14:val="none"/>
          </w:rPr>
          <w:t>Projekt 7/5</w:t>
        </w:r>
      </w:ins>
      <w:bookmarkStart w:id="2" w:name="_GoBack"/>
      <w:bookmarkEnd w:id="2"/>
    </w:p>
    <w:p w14:paraId="4E17723E" w14:textId="11603C69" w:rsidR="003C005D" w:rsidRDefault="003C005D" w:rsidP="003C005D">
      <w:pPr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483126AA" w14:textId="01ECF4D7" w:rsidR="00EC6503" w:rsidRPr="00B869EB" w:rsidRDefault="00EC6503" w:rsidP="00EC6503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Uchwała Nr ....................</w:t>
      </w:r>
      <w:r w:rsidRPr="00B869EB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br/>
        <w:t xml:space="preserve">Rady Miejskiej w </w:t>
      </w:r>
      <w:del w:id="3" w:author="Arleta Fridhel" w:date="2023-10-11T14:09:00Z">
        <w:r w:rsidRPr="00B869EB" w:rsidDel="00662DA4">
          <w:rPr>
            <w:rFonts w:ascii="Times New Roman" w:eastAsia="Times New Roman" w:hAnsi="Times New Roman" w:cs="Times New Roman"/>
            <w:b/>
            <w:bCs/>
            <w:caps/>
            <w:kern w:val="0"/>
            <w:sz w:val="24"/>
            <w:szCs w:val="24"/>
            <w:lang w:eastAsia="pl-PL"/>
            <w14:ligatures w14:val="none"/>
          </w:rPr>
          <w:delText>…………………</w:delText>
        </w:r>
      </w:del>
      <w:ins w:id="4" w:author="Arleta Fridhel" w:date="2023-10-11T14:09:00Z">
        <w:r w:rsidR="00662DA4">
          <w:rPr>
            <w:rFonts w:ascii="Times New Roman" w:eastAsia="Times New Roman" w:hAnsi="Times New Roman" w:cs="Times New Roman"/>
            <w:b/>
            <w:bCs/>
            <w:caps/>
            <w:kern w:val="0"/>
            <w:sz w:val="24"/>
            <w:szCs w:val="24"/>
            <w:lang w:eastAsia="pl-PL"/>
            <w14:ligatures w14:val="none"/>
          </w:rPr>
          <w:t>MROCZY</w:t>
        </w:r>
      </w:ins>
    </w:p>
    <w:p w14:paraId="20A535AE" w14:textId="77777777" w:rsidR="00EC6503" w:rsidRPr="00B869EB" w:rsidRDefault="00EC6503" w:rsidP="00EC6503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dnia .................... 2023 r.</w:t>
      </w:r>
    </w:p>
    <w:p w14:paraId="7D091997" w14:textId="77A4AC6B" w:rsidR="00EC6503" w:rsidRPr="00B869EB" w:rsidRDefault="00EC6503" w:rsidP="00EC6503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sprawie zobowiązania Burmistrza </w:t>
      </w:r>
      <w:r w:rsidR="00B869EB" w:rsidRPr="00B869E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Miasta i Gminy Mrocza</w:t>
      </w:r>
      <w:r w:rsidRPr="00B869E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do indywidualnego określania warunków sprzedaży nieruchomości gruntowych na rzecz ich użytkowników wieczystych</w:t>
      </w:r>
    </w:p>
    <w:p w14:paraId="6127BDB3" w14:textId="24059F6C" w:rsidR="00EC6503" w:rsidRPr="00B869EB" w:rsidRDefault="00EC6503" w:rsidP="00EC6503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podstawie art. 198i ust. 1 ustawy z dnia 21 sierpnia 1997 r. o gospodarce nieruchomościami (Dz.U. z 2023 r. poz. 344</w:t>
      </w:r>
      <w:r w:rsidR="00C34FF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="00C34FF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C34FF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</w:t>
      </w: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uchwala się, co następuje:</w:t>
      </w:r>
    </w:p>
    <w:p w14:paraId="4CA56201" w14:textId="65CE40D2" w:rsidR="00EC6503" w:rsidRPr="00B869EB" w:rsidRDefault="00EC6503" w:rsidP="00EC650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1. </w:t>
      </w: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Zobowiązuje się Burmistrza</w:t>
      </w:r>
      <w:r w:rsidR="00B869EB"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Miasta i Gminy Mrocza </w:t>
      </w: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indywidualnego określania szczegółowych warunków sprzedaży nieruchomości gruntowych na rzecz ich użytkowników wieczystych w drodze zarządzenia.</w:t>
      </w:r>
    </w:p>
    <w:p w14:paraId="7FADA25E" w14:textId="5EF35F14" w:rsidR="00EC6503" w:rsidRPr="00B869EB" w:rsidRDefault="00EC6503" w:rsidP="00EC650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2. </w:t>
      </w:r>
      <w:r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Uchwała wchodzi w życie po upływie 14 dni od daty ogłoszenia w Dzienniku Urzędowym Województwa</w:t>
      </w:r>
      <w:r w:rsidR="00B869EB" w:rsidRPr="00B869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Kujawsko-Pomorskiego.</w:t>
      </w:r>
    </w:p>
    <w:p w14:paraId="7AF29AFF" w14:textId="77777777" w:rsidR="00EC6503" w:rsidRPr="00B869EB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44C219DC" w14:textId="77777777" w:rsidR="00EC6503" w:rsidRPr="00B869EB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375C3C43" w14:textId="77777777" w:rsidR="00EC6503" w:rsidRPr="00B869EB" w:rsidRDefault="00EC6503" w:rsidP="00B869EB">
      <w:pPr>
        <w:spacing w:after="0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5B47E68C" w14:textId="77777777" w:rsidR="00B869EB" w:rsidRPr="00B869EB" w:rsidRDefault="00B869EB" w:rsidP="00B869E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869EB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14:paraId="70410934" w14:textId="65C896A3" w:rsidR="00B869EB" w:rsidRPr="00B869EB" w:rsidRDefault="00B869EB" w:rsidP="00B869E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869EB">
        <w:rPr>
          <w:rFonts w:ascii="Times New Roman" w:hAnsi="Times New Roman" w:cs="Times New Roman"/>
          <w:sz w:val="24"/>
          <w:szCs w:val="24"/>
        </w:rPr>
        <w:t xml:space="preserve">Rady Miejskiej w Mroczy </w:t>
      </w:r>
    </w:p>
    <w:p w14:paraId="5A0DE505" w14:textId="77777777" w:rsidR="00B869EB" w:rsidRPr="00B869EB" w:rsidRDefault="00B869EB" w:rsidP="00B869EB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2C8BFF88" w14:textId="706461F2" w:rsidR="00EC6503" w:rsidRPr="00B869EB" w:rsidRDefault="00B869EB" w:rsidP="00B869EB">
      <w:pPr>
        <w:spacing w:after="0"/>
        <w:ind w:left="2832" w:firstLine="708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B869EB">
        <w:rPr>
          <w:rFonts w:ascii="Times New Roman" w:hAnsi="Times New Roman" w:cs="Times New Roman"/>
          <w:sz w:val="24"/>
          <w:szCs w:val="24"/>
        </w:rPr>
        <w:t>Łukasz Adrian Piotrowski</w:t>
      </w:r>
    </w:p>
    <w:p w14:paraId="770B373E" w14:textId="77777777" w:rsidR="00EC6503" w:rsidRPr="00B869EB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0850B1A3" w14:textId="77777777" w:rsidR="00EC6503" w:rsidRPr="00B869EB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221BA01B" w14:textId="77777777" w:rsidR="00EC6503" w:rsidRPr="00B869EB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</w:p>
    <w:p w14:paraId="7C8B0055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29FFE9F7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220F7794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1638876C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27391A08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59CC33D7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7DCEAE07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3380B9E1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60E153FA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4C7E6011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34D199E7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627BD876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68322544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52CB1A32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0A945E79" w14:textId="77777777" w:rsidR="0016690F" w:rsidRDefault="0016690F" w:rsidP="0016690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>Uzasadnienie</w:t>
      </w:r>
    </w:p>
    <w:p w14:paraId="41A26A22" w14:textId="77777777" w:rsidR="009D73A3" w:rsidRDefault="009D73A3" w:rsidP="0016690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</w:p>
    <w:p w14:paraId="518EF1E5" w14:textId="77777777" w:rsidR="0016690F" w:rsidRPr="009D73A3" w:rsidRDefault="0016690F" w:rsidP="001669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9D73A3">
        <w:rPr>
          <w:rFonts w:ascii="TimesNewRomanPSMT" w:hAnsi="TimesNewRomanPSMT" w:cs="TimesNewRomanPSMT"/>
          <w:kern w:val="0"/>
          <w:sz w:val="24"/>
          <w:szCs w:val="24"/>
        </w:rPr>
        <w:t xml:space="preserve">W związku ze zmianą ustawy o gospodarce nieruchomościami dotyczącej sprzedaży nieruchomości gruntowych na rzecz ich użytkowników wieczystych zobligowano radę do określenia szczegółowych warunków sprzedaży bądź do zobowiązania organu wykonawczego do indywidualnego określania tych warunków. </w:t>
      </w:r>
    </w:p>
    <w:p w14:paraId="78F8F8A8" w14:textId="7C011BA8" w:rsidR="0016690F" w:rsidRPr="009D73A3" w:rsidRDefault="0016690F" w:rsidP="0016690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9D73A3">
        <w:rPr>
          <w:rFonts w:ascii="TimesNewRomanPSMT" w:hAnsi="TimesNewRomanPSMT" w:cs="TimesNewRomanPSMT"/>
          <w:kern w:val="0"/>
          <w:sz w:val="24"/>
          <w:szCs w:val="24"/>
        </w:rPr>
        <w:t>W realiach Gminy Mrocza lepszym rozwiązaniem jest to drugie, a zatem indywidualne określanie warunków sprzedaży w drodze zarządzenia.</w:t>
      </w:r>
    </w:p>
    <w:p w14:paraId="026847C9" w14:textId="77777777" w:rsidR="0016690F" w:rsidRPr="009D73A3" w:rsidRDefault="0016690F" w:rsidP="001669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9D73A3">
        <w:rPr>
          <w:rFonts w:ascii="TimesNewRomanPSMT" w:hAnsi="TimesNewRomanPSMT" w:cs="TimesNewRomanPSMT"/>
          <w:kern w:val="0"/>
          <w:sz w:val="24"/>
          <w:szCs w:val="24"/>
        </w:rPr>
        <w:t>W związku z powyższym zasadnym jest podjąć niniejszą uchwałę.</w:t>
      </w:r>
    </w:p>
    <w:p w14:paraId="503019C7" w14:textId="2DF12524" w:rsidR="00EC6503" w:rsidRPr="009D73A3" w:rsidRDefault="0016690F" w:rsidP="0016690F">
      <w:pPr>
        <w:jc w:val="both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9D73A3">
        <w:rPr>
          <w:rFonts w:ascii="TimesNewRoman" w:hAnsi="TimesNewRoman" w:cs="TimesNewRoman"/>
          <w:kern w:val="0"/>
          <w:sz w:val="24"/>
          <w:szCs w:val="24"/>
        </w:rPr>
        <w:t>–</w:t>
      </w:r>
    </w:p>
    <w:p w14:paraId="12E5CE1D" w14:textId="77777777" w:rsidR="00EC6503" w:rsidRDefault="00EC6503" w:rsidP="003C005D">
      <w:pPr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71818CB6" w14:textId="77777777" w:rsidR="006D37CE" w:rsidRDefault="006D37CE"/>
    <w:sectPr w:rsidR="006D37CE" w:rsidSect="001F2C02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leta Fridhel">
    <w15:presenceInfo w15:providerId="AD" w15:userId="S::kierownikr@gminamrocza89.onmicrosoft.com::a0bdc403-44f2-4199-8b34-4a6ebc3814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 w:inkAnnotations="0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5D"/>
    <w:rsid w:val="00017C2F"/>
    <w:rsid w:val="00062F6A"/>
    <w:rsid w:val="0016690F"/>
    <w:rsid w:val="001F11E9"/>
    <w:rsid w:val="002D41BF"/>
    <w:rsid w:val="002D4EA6"/>
    <w:rsid w:val="003C005D"/>
    <w:rsid w:val="004711A8"/>
    <w:rsid w:val="00502558"/>
    <w:rsid w:val="00521858"/>
    <w:rsid w:val="00662DA4"/>
    <w:rsid w:val="006854FE"/>
    <w:rsid w:val="006D37CE"/>
    <w:rsid w:val="007103C6"/>
    <w:rsid w:val="007178A9"/>
    <w:rsid w:val="007A58C1"/>
    <w:rsid w:val="007C57CA"/>
    <w:rsid w:val="00822CF9"/>
    <w:rsid w:val="009D73A3"/>
    <w:rsid w:val="00A50138"/>
    <w:rsid w:val="00A62AB9"/>
    <w:rsid w:val="00B35012"/>
    <w:rsid w:val="00B75D6C"/>
    <w:rsid w:val="00B76AD7"/>
    <w:rsid w:val="00B869EB"/>
    <w:rsid w:val="00BB5061"/>
    <w:rsid w:val="00C34FFA"/>
    <w:rsid w:val="00D242AC"/>
    <w:rsid w:val="00D25968"/>
    <w:rsid w:val="00E45126"/>
    <w:rsid w:val="00EC6503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F1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C34F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C34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Müller</dc:creator>
  <cp:keywords/>
  <dc:description/>
  <cp:lastModifiedBy>Agnieszkad</cp:lastModifiedBy>
  <cp:revision>5</cp:revision>
  <cp:lastPrinted>2023-10-11T12:07:00Z</cp:lastPrinted>
  <dcterms:created xsi:type="dcterms:W3CDTF">2023-10-11T11:36:00Z</dcterms:created>
  <dcterms:modified xsi:type="dcterms:W3CDTF">2023-11-14T09:06:00Z</dcterms:modified>
</cp:coreProperties>
</file>