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C8863" w14:textId="77777777" w:rsidR="00B5484E" w:rsidRDefault="00B5484E" w:rsidP="00B5484E">
      <w:pPr>
        <w:autoSpaceDE w:val="0"/>
        <w:spacing w:line="276" w:lineRule="auto"/>
        <w:jc w:val="center"/>
      </w:pPr>
      <w:r>
        <w:rPr>
          <w:b/>
          <w:bCs/>
          <w:color w:val="000000"/>
        </w:rPr>
        <w:t>UCHWAŁA NR LXVII/…./2023</w:t>
      </w:r>
    </w:p>
    <w:p w14:paraId="1F79036D" w14:textId="77777777" w:rsidR="00B5484E" w:rsidRDefault="00B5484E" w:rsidP="00B5484E">
      <w:pPr>
        <w:autoSpaceDE w:val="0"/>
        <w:spacing w:line="276" w:lineRule="auto"/>
        <w:jc w:val="center"/>
      </w:pPr>
      <w:r>
        <w:rPr>
          <w:b/>
          <w:bCs/>
          <w:color w:val="000000"/>
        </w:rPr>
        <w:t>RADY MIEJSKIEJ W MROCZY</w:t>
      </w:r>
    </w:p>
    <w:p w14:paraId="00852EB0" w14:textId="77777777" w:rsidR="00B5484E" w:rsidRDefault="00B5484E" w:rsidP="00B5484E">
      <w:pPr>
        <w:autoSpaceDE w:val="0"/>
        <w:spacing w:line="276" w:lineRule="auto"/>
        <w:jc w:val="center"/>
      </w:pPr>
      <w:r>
        <w:rPr>
          <w:color w:val="000000"/>
        </w:rPr>
        <w:t>z dnia 27 października 2023 r.</w:t>
      </w:r>
    </w:p>
    <w:p w14:paraId="105CD15C" w14:textId="77777777" w:rsidR="00B5484E" w:rsidRDefault="00B5484E" w:rsidP="00B5484E">
      <w:pPr>
        <w:autoSpaceDE w:val="0"/>
        <w:spacing w:line="276" w:lineRule="auto"/>
        <w:jc w:val="center"/>
        <w:rPr>
          <w:color w:val="000000"/>
        </w:rPr>
      </w:pPr>
    </w:p>
    <w:p w14:paraId="53D86B79" w14:textId="77777777" w:rsidR="00B5484E" w:rsidRDefault="00B5484E" w:rsidP="00B5484E">
      <w:pPr>
        <w:autoSpaceDE w:val="0"/>
        <w:spacing w:line="276" w:lineRule="auto"/>
        <w:jc w:val="center"/>
      </w:pPr>
      <w:r>
        <w:rPr>
          <w:b/>
          <w:bCs/>
          <w:color w:val="000000"/>
        </w:rPr>
        <w:t>w sprawie potwierdzenia wyboru przewodniczącego w wiceprzewodniczącego Komisji Rewizyjnej</w:t>
      </w:r>
    </w:p>
    <w:p w14:paraId="309FD703" w14:textId="77777777" w:rsidR="00B5484E" w:rsidRDefault="00B5484E" w:rsidP="00B5484E">
      <w:pPr>
        <w:autoSpaceDE w:val="0"/>
        <w:spacing w:line="276" w:lineRule="auto"/>
        <w:jc w:val="both"/>
        <w:rPr>
          <w:color w:val="000000"/>
        </w:rPr>
      </w:pPr>
    </w:p>
    <w:p w14:paraId="7F086C59" w14:textId="20C3EBAC" w:rsidR="00B5484E" w:rsidRDefault="00B5484E" w:rsidP="00B5484E">
      <w:pPr>
        <w:autoSpaceDE w:val="0"/>
        <w:spacing w:line="276" w:lineRule="auto"/>
        <w:jc w:val="both"/>
        <w:rPr>
          <w:color w:val="000000"/>
        </w:rPr>
      </w:pPr>
      <w:r>
        <w:rPr>
          <w:color w:val="000000"/>
        </w:rPr>
        <w:t>Na podstawie § 68 ust.</w:t>
      </w:r>
      <w:ins w:id="0" w:author="KANCELARIA MDB MACIEJ DALKA" w:date="2023-10-19T13:58:00Z">
        <w:r w:rsidR="00887F2D">
          <w:rPr>
            <w:color w:val="000000"/>
          </w:rPr>
          <w:t xml:space="preserve"> </w:t>
        </w:r>
      </w:ins>
      <w:r>
        <w:rPr>
          <w:color w:val="000000"/>
        </w:rPr>
        <w:t>2 Statutu Gminy Mrocza przyjętego Uchwałą Nr V/46/2019 r</w:t>
      </w:r>
      <w:r w:rsidR="00CA504C">
        <w:rPr>
          <w:color w:val="000000"/>
        </w:rPr>
        <w:t>.</w:t>
      </w:r>
      <w:r>
        <w:rPr>
          <w:color w:val="000000"/>
        </w:rPr>
        <w:t xml:space="preserve"> z dnia</w:t>
      </w:r>
    </w:p>
    <w:p w14:paraId="01317F82" w14:textId="77777777" w:rsidR="00B5484E" w:rsidRDefault="00B5484E" w:rsidP="00B5484E">
      <w:pPr>
        <w:autoSpaceDE w:val="0"/>
        <w:spacing w:line="276" w:lineRule="auto"/>
        <w:jc w:val="both"/>
        <w:rPr>
          <w:color w:val="000000"/>
        </w:rPr>
      </w:pPr>
      <w:r>
        <w:rPr>
          <w:color w:val="000000"/>
        </w:rPr>
        <w:t>1 marca 2019 r. Rady Miejskiej w Mroczy w sprawie uchwalenia Statutu Gminy Mrocza (Dz.U. Woj. Kuj. – Pom. poz. 1443 z 11 marca 2019 r</w:t>
      </w:r>
      <w:r w:rsidR="00CA504C">
        <w:rPr>
          <w:color w:val="000000"/>
        </w:rPr>
        <w:t>.</w:t>
      </w:r>
      <w:r>
        <w:rPr>
          <w:color w:val="000000"/>
        </w:rPr>
        <w:t>) Rada Miejska w Mroczy uchwala, co następuje:</w:t>
      </w:r>
    </w:p>
    <w:p w14:paraId="62F5445D" w14:textId="77777777" w:rsidR="00B5484E" w:rsidRDefault="00B5484E" w:rsidP="00B5484E">
      <w:pPr>
        <w:autoSpaceDE w:val="0"/>
        <w:spacing w:line="276" w:lineRule="auto"/>
        <w:jc w:val="both"/>
        <w:rPr>
          <w:color w:val="000000"/>
        </w:rPr>
      </w:pPr>
    </w:p>
    <w:p w14:paraId="764C8F15" w14:textId="77777777" w:rsidR="00B5484E" w:rsidRDefault="00B5484E" w:rsidP="00B5484E">
      <w:pPr>
        <w:autoSpaceDE w:val="0"/>
        <w:spacing w:line="276" w:lineRule="auto"/>
        <w:jc w:val="both"/>
        <w:rPr>
          <w:color w:val="000000"/>
        </w:rPr>
      </w:pPr>
    </w:p>
    <w:p w14:paraId="721A0220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  <w:r w:rsidRPr="00B5484E">
        <w:rPr>
          <w:b/>
          <w:color w:val="000000"/>
        </w:rPr>
        <w:t>§ 1.1.</w:t>
      </w:r>
      <w:r>
        <w:rPr>
          <w:color w:val="000000"/>
        </w:rPr>
        <w:t xml:space="preserve"> Potwierdza się wybór radnego ……………………………na Przewodniczącego Komisji Rewizyjnej Rady Miejskiej w Mroczy.</w:t>
      </w:r>
    </w:p>
    <w:p w14:paraId="6AD07C3C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</w:p>
    <w:p w14:paraId="5B3AF851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  <w:r w:rsidRPr="00B5484E">
        <w:rPr>
          <w:b/>
          <w:color w:val="000000"/>
        </w:rPr>
        <w:t>2.</w:t>
      </w:r>
      <w:r>
        <w:rPr>
          <w:color w:val="000000"/>
        </w:rPr>
        <w:t xml:space="preserve"> Potwierdza się wybór radn</w:t>
      </w:r>
      <w:r w:rsidR="00CA504C">
        <w:rPr>
          <w:color w:val="000000"/>
        </w:rPr>
        <w:t>ego</w:t>
      </w:r>
      <w:r>
        <w:rPr>
          <w:color w:val="000000"/>
        </w:rPr>
        <w:t>……………….. na Wiceprzewodniczącą Rady Miejskiej</w:t>
      </w:r>
    </w:p>
    <w:p w14:paraId="00551246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 w Mroczy. </w:t>
      </w:r>
    </w:p>
    <w:p w14:paraId="5AAAA88C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</w:p>
    <w:p w14:paraId="6010E7A3" w14:textId="1AE4D293" w:rsidR="00CA504C" w:rsidDel="00887F2D" w:rsidRDefault="00B5484E" w:rsidP="00887F2D">
      <w:pPr>
        <w:autoSpaceDE w:val="0"/>
        <w:spacing w:line="276" w:lineRule="auto"/>
        <w:jc w:val="both"/>
        <w:rPr>
          <w:del w:id="1" w:author="KANCELARIA MDB MACIEJ DALKA" w:date="2023-10-19T13:59:00Z"/>
          <w:color w:val="000000"/>
        </w:rPr>
      </w:pPr>
      <w:r w:rsidRPr="00B5484E">
        <w:rPr>
          <w:b/>
          <w:color w:val="000000"/>
        </w:rPr>
        <w:t>§ 2.</w:t>
      </w:r>
      <w:r>
        <w:rPr>
          <w:color w:val="000000"/>
        </w:rPr>
        <w:t xml:space="preserve"> Traci moc Uchwała Nr II/8/2028 Rady Miejskiej w Mroczy z dnia 3 grudnia 2018 r. </w:t>
      </w:r>
    </w:p>
    <w:p w14:paraId="03934C35" w14:textId="7693FDAC" w:rsidR="00B5484E" w:rsidRDefault="00887F2D" w:rsidP="00887F2D">
      <w:pPr>
        <w:autoSpaceDE w:val="0"/>
        <w:spacing w:line="276" w:lineRule="auto"/>
        <w:jc w:val="both"/>
        <w:rPr>
          <w:color w:val="000000"/>
        </w:rPr>
      </w:pPr>
      <w:ins w:id="2" w:author="KANCELARIA MDB MACIEJ DALKA" w:date="2023-10-19T13:59:00Z">
        <w:r>
          <w:rPr>
            <w:color w:val="000000"/>
          </w:rPr>
          <w:t xml:space="preserve"> </w:t>
        </w:r>
      </w:ins>
      <w:r w:rsidR="00B5484E">
        <w:rPr>
          <w:color w:val="000000"/>
        </w:rPr>
        <w:t>w sprawie potwierdzenia wyboru przewodniczącego i wiceprzewodniczącego Komisji Rewizyjnej</w:t>
      </w:r>
      <w:del w:id="3" w:author="KANCELARIA MDB MACIEJ DALKA" w:date="2023-10-19T13:59:00Z">
        <w:r w:rsidR="00B5484E" w:rsidDel="00887F2D">
          <w:rPr>
            <w:color w:val="000000"/>
          </w:rPr>
          <w:delText xml:space="preserve"> </w:delText>
        </w:r>
      </w:del>
      <w:r w:rsidR="00B5484E">
        <w:rPr>
          <w:color w:val="000000"/>
        </w:rPr>
        <w:t>.</w:t>
      </w:r>
    </w:p>
    <w:p w14:paraId="44DF47A0" w14:textId="77777777" w:rsidR="00B5484E" w:rsidRDefault="00B5484E" w:rsidP="00887F2D">
      <w:pPr>
        <w:autoSpaceDE w:val="0"/>
        <w:spacing w:line="276" w:lineRule="auto"/>
        <w:jc w:val="both"/>
        <w:rPr>
          <w:color w:val="000000"/>
        </w:rPr>
      </w:pPr>
    </w:p>
    <w:p w14:paraId="44CB8BB5" w14:textId="77777777" w:rsidR="00B5484E" w:rsidRDefault="00B5484E" w:rsidP="00887F2D">
      <w:pPr>
        <w:autoSpaceDE w:val="0"/>
        <w:spacing w:line="276" w:lineRule="auto"/>
        <w:jc w:val="both"/>
      </w:pPr>
      <w:r w:rsidRPr="00B5484E">
        <w:rPr>
          <w:b/>
          <w:color w:val="000000"/>
        </w:rPr>
        <w:t>§ 3.</w:t>
      </w:r>
      <w:r>
        <w:rPr>
          <w:color w:val="000000"/>
        </w:rPr>
        <w:t xml:space="preserve"> Uchwała wchodzi w życie z dniem podjęcia i podlega ogłoszeniu w sposób zwyczajowo przyjęty na terenie Gminy Mrocza.</w:t>
      </w:r>
    </w:p>
    <w:p w14:paraId="4FBB7CA3" w14:textId="77777777" w:rsidR="00FE4628" w:rsidRDefault="00FE4628"/>
    <w:p w14:paraId="66A969E8" w14:textId="77777777" w:rsidR="00B5484E" w:rsidRDefault="00B5484E"/>
    <w:p w14:paraId="0C50CA51" w14:textId="77777777" w:rsidR="00B5484E" w:rsidRDefault="00B5484E"/>
    <w:p w14:paraId="126E4185" w14:textId="77777777" w:rsidR="00B5484E" w:rsidRDefault="00B5484E"/>
    <w:p w14:paraId="2AD458B8" w14:textId="77777777" w:rsidR="00B5484E" w:rsidRDefault="00B5484E"/>
    <w:p w14:paraId="2F5C56AC" w14:textId="77777777" w:rsidR="00B5484E" w:rsidRDefault="00B5484E"/>
    <w:p w14:paraId="0475D76F" w14:textId="77777777" w:rsidR="00B5484E" w:rsidRDefault="00B5484E"/>
    <w:p w14:paraId="37D673B9" w14:textId="77777777" w:rsidR="00B5484E" w:rsidRDefault="00B5484E"/>
    <w:p w14:paraId="3922551A" w14:textId="77777777" w:rsidR="00B5484E" w:rsidRDefault="00B5484E"/>
    <w:p w14:paraId="75279890" w14:textId="77777777" w:rsidR="00B5484E" w:rsidRDefault="00B5484E"/>
    <w:p w14:paraId="0B14CF84" w14:textId="77777777" w:rsidR="00B5484E" w:rsidRDefault="00B5484E"/>
    <w:p w14:paraId="3869B087" w14:textId="77777777" w:rsidR="00B5484E" w:rsidRDefault="00B5484E"/>
    <w:p w14:paraId="49A60003" w14:textId="77777777" w:rsidR="00B5484E" w:rsidRDefault="00B5484E"/>
    <w:p w14:paraId="005B4C2F" w14:textId="77777777" w:rsidR="00B5484E" w:rsidRDefault="00B5484E"/>
    <w:p w14:paraId="4986596D" w14:textId="77777777" w:rsidR="00B5484E" w:rsidRDefault="00B5484E"/>
    <w:p w14:paraId="422186D6" w14:textId="77777777" w:rsidR="00B5484E" w:rsidRDefault="00B5484E"/>
    <w:p w14:paraId="1B3E989C" w14:textId="77777777" w:rsidR="00B5484E" w:rsidRDefault="00B5484E"/>
    <w:p w14:paraId="4B715C7B" w14:textId="77777777" w:rsidR="00B5484E" w:rsidRDefault="00B5484E"/>
    <w:p w14:paraId="56F5C348" w14:textId="77777777" w:rsidR="00B5484E" w:rsidRDefault="00B5484E"/>
    <w:p w14:paraId="2D5190E0" w14:textId="77777777" w:rsidR="00B5484E" w:rsidRDefault="00B5484E"/>
    <w:p w14:paraId="2D2FB48C" w14:textId="77777777" w:rsidR="00B5484E" w:rsidRDefault="00B5484E"/>
    <w:p w14:paraId="1A2E2A2A" w14:textId="77777777" w:rsidR="00B5484E" w:rsidRDefault="00B5484E"/>
    <w:p w14:paraId="781455C9" w14:textId="77777777" w:rsidR="00B5484E" w:rsidRDefault="00B5484E" w:rsidP="00B5484E">
      <w:pPr>
        <w:jc w:val="center"/>
        <w:rPr>
          <w:b/>
        </w:rPr>
      </w:pPr>
      <w:r w:rsidRPr="00B5484E">
        <w:rPr>
          <w:b/>
        </w:rPr>
        <w:t>UZASADNIENIE</w:t>
      </w:r>
    </w:p>
    <w:p w14:paraId="3F2BF9A1" w14:textId="77777777" w:rsidR="00B5484E" w:rsidRDefault="00B5484E" w:rsidP="00B5484E">
      <w:pPr>
        <w:jc w:val="center"/>
        <w:rPr>
          <w:b/>
        </w:rPr>
      </w:pPr>
    </w:p>
    <w:p w14:paraId="151467D6" w14:textId="77777777" w:rsidR="00B5484E" w:rsidRDefault="00B5484E" w:rsidP="00B5484E">
      <w:pPr>
        <w:jc w:val="center"/>
        <w:rPr>
          <w:b/>
        </w:rPr>
      </w:pPr>
    </w:p>
    <w:p w14:paraId="4AE0481F" w14:textId="77777777" w:rsidR="00B5484E" w:rsidRDefault="00B5484E" w:rsidP="00887F2D">
      <w:pPr>
        <w:ind w:firstLine="708"/>
        <w:jc w:val="both"/>
      </w:pPr>
      <w:r>
        <w:t xml:space="preserve">Zgodnie z § 68 ust. 2 Statutu Gminy Mrocza </w:t>
      </w:r>
      <w:r w:rsidR="00F00433">
        <w:t>przewodniczącego i wiceprzewodniczącego Komisji Rewizyjnej wybiera się na posiedzen</w:t>
      </w:r>
      <w:r w:rsidR="00CA504C">
        <w:t>iu komisji, a Rada Miejska swoją uchwałą</w:t>
      </w:r>
      <w:r w:rsidR="00F00433">
        <w:t xml:space="preserve"> potwierdza wybór.</w:t>
      </w:r>
    </w:p>
    <w:p w14:paraId="193B9CC3" w14:textId="77777777" w:rsidR="00F00433" w:rsidRDefault="00F00433" w:rsidP="00887F2D">
      <w:pPr>
        <w:pStyle w:val="Tekstpodstawowy"/>
        <w:autoSpaceDE w:val="0"/>
        <w:spacing w:before="113" w:after="113" w:line="276" w:lineRule="auto"/>
        <w:jc w:val="both"/>
        <w:rPr>
          <w:bCs/>
          <w:color w:val="000000"/>
        </w:rPr>
        <w:pPrChange w:id="4" w:author="KANCELARIA MDB MACIEJ DALKA" w:date="2023-10-19T13:59:00Z">
          <w:pPr>
            <w:pStyle w:val="Tekstpodstawowy"/>
            <w:autoSpaceDE w:val="0"/>
            <w:spacing w:before="113" w:after="113" w:line="276" w:lineRule="auto"/>
          </w:pPr>
        </w:pPrChange>
      </w:pPr>
      <w:r>
        <w:rPr>
          <w:bCs/>
          <w:color w:val="000000"/>
        </w:rPr>
        <w:t xml:space="preserve">W związku z tym, że na LXVII Sesji Rady Miejskiej w Mroczy w dniu 6 października 2023 w głosowaniu tajnym Wiceprzewodniczącym Rady Miejskiej w Mroczy wybrano Tomasza </w:t>
      </w:r>
      <w:proofErr w:type="spellStart"/>
      <w:r>
        <w:rPr>
          <w:bCs/>
          <w:color w:val="000000"/>
        </w:rPr>
        <w:t>Tarnolickiego</w:t>
      </w:r>
      <w:proofErr w:type="spellEnd"/>
      <w:r>
        <w:rPr>
          <w:bCs/>
          <w:color w:val="000000"/>
        </w:rPr>
        <w:t xml:space="preserve"> dotychczasowego Przewodniczącego Komisji Rewizyjnej należało dokonać uzupełnienie składu osobowego Komisji Rewizyjnej oraz wybrać nowego Przewodniczącego Komisji Rewizyjnej.</w:t>
      </w:r>
    </w:p>
    <w:p w14:paraId="1EF9B3F7" w14:textId="77777777" w:rsidR="00F00433" w:rsidRDefault="00F00433" w:rsidP="00887F2D">
      <w:pPr>
        <w:pStyle w:val="Tekstpodstawowy"/>
        <w:autoSpaceDE w:val="0"/>
        <w:spacing w:before="113" w:after="113" w:line="276" w:lineRule="auto"/>
        <w:jc w:val="both"/>
        <w:rPr>
          <w:bCs/>
          <w:color w:val="000000"/>
        </w:rPr>
        <w:pPrChange w:id="5" w:author="KANCELARIA MDB MACIEJ DALKA" w:date="2023-10-19T13:59:00Z">
          <w:pPr>
            <w:pStyle w:val="Tekstpodstawowy"/>
            <w:autoSpaceDE w:val="0"/>
            <w:spacing w:before="113" w:after="113" w:line="276" w:lineRule="auto"/>
          </w:pPr>
        </w:pPrChange>
      </w:pPr>
      <w:r>
        <w:rPr>
          <w:bCs/>
          <w:color w:val="000000"/>
        </w:rPr>
        <w:t>W związku z powyższym uchwałę uważa się za zadaną.</w:t>
      </w:r>
    </w:p>
    <w:p w14:paraId="6C79DD60" w14:textId="77777777" w:rsidR="00F00433" w:rsidRDefault="00F00433" w:rsidP="00F00433">
      <w:pPr>
        <w:pStyle w:val="Tekstpodstawowy"/>
        <w:autoSpaceDE w:val="0"/>
        <w:spacing w:before="113" w:after="113" w:line="276" w:lineRule="auto"/>
      </w:pPr>
    </w:p>
    <w:p w14:paraId="1A2E9321" w14:textId="77777777" w:rsidR="00F00433" w:rsidRPr="00B5484E" w:rsidRDefault="00F00433" w:rsidP="00B5484E">
      <w:pPr>
        <w:jc w:val="both"/>
      </w:pPr>
    </w:p>
    <w:sectPr w:rsidR="00F00433" w:rsidRPr="00B54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 MDB MACIEJ DALKA">
    <w15:presenceInfo w15:providerId="Windows Live" w15:userId="4a5f072ff417e3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FE"/>
    <w:rsid w:val="00634CFE"/>
    <w:rsid w:val="00887F2D"/>
    <w:rsid w:val="00B5484E"/>
    <w:rsid w:val="00CA504C"/>
    <w:rsid w:val="00F00433"/>
    <w:rsid w:val="00FE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6EBB"/>
  <w15:docId w15:val="{E67FC6C6-AF95-4CED-98BA-2FC41B02C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8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0043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F0043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887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KANCELARIA MDB MACIEJ DALKA</cp:lastModifiedBy>
  <cp:revision>2</cp:revision>
  <cp:lastPrinted>2023-10-17T10:50:00Z</cp:lastPrinted>
  <dcterms:created xsi:type="dcterms:W3CDTF">2023-10-19T11:59:00Z</dcterms:created>
  <dcterms:modified xsi:type="dcterms:W3CDTF">2023-10-19T11:59:00Z</dcterms:modified>
</cp:coreProperties>
</file>