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04F11F" w14:textId="4F6B9F65" w:rsidR="00FF423C" w:rsidRDefault="007F3FD8">
      <w:pPr>
        <w:pStyle w:val="Standard"/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Projekt</w:t>
      </w:r>
      <w:ins w:id="0" w:author="Agnieszkad" w:date="2023-09-29T09:40:00Z">
        <w:r>
          <w:rPr>
            <w:rFonts w:ascii="Times New Roman" w:hAnsi="Times New Roman" w:cs="Times New Roman"/>
            <w:bCs/>
          </w:rPr>
          <w:t xml:space="preserve"> 9/8</w:t>
        </w:r>
      </w:ins>
      <w:bookmarkStart w:id="1" w:name="_GoBack"/>
      <w:bookmarkEnd w:id="1"/>
    </w:p>
    <w:p w14:paraId="07A3383D" w14:textId="77777777" w:rsidR="00FF423C" w:rsidRDefault="007F3FD8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</w:rPr>
      </w:pPr>
      <w:r>
        <w:rPr>
          <w:rFonts w:ascii="Times New Roman" w:hAnsi="Times New Roman" w:cs="Times New Roman"/>
          <w:b/>
          <w:bCs/>
          <w:sz w:val="26"/>
        </w:rPr>
        <w:t>UCHWAŁA NR .../.../2023</w:t>
      </w:r>
    </w:p>
    <w:p w14:paraId="1BB126F2" w14:textId="77777777" w:rsidR="00FF423C" w:rsidRDefault="007F3FD8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</w:rPr>
      </w:pPr>
      <w:r>
        <w:rPr>
          <w:rFonts w:ascii="Times New Roman" w:hAnsi="Times New Roman" w:cs="Times New Roman"/>
          <w:b/>
          <w:bCs/>
          <w:sz w:val="26"/>
        </w:rPr>
        <w:t>RADY MIEJSKIEJ W MROCZY</w:t>
      </w:r>
    </w:p>
    <w:p w14:paraId="762FE0E3" w14:textId="77777777" w:rsidR="00FF423C" w:rsidRDefault="00FF423C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</w:rPr>
      </w:pPr>
    </w:p>
    <w:p w14:paraId="25D34F8A" w14:textId="77777777" w:rsidR="00FF423C" w:rsidRDefault="007F3FD8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 dnia ......................... 2023 r.</w:t>
      </w:r>
    </w:p>
    <w:p w14:paraId="369F2A57" w14:textId="77777777" w:rsidR="00FF423C" w:rsidRDefault="00FF423C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color w:val="0070C0"/>
        </w:rPr>
      </w:pPr>
    </w:p>
    <w:p w14:paraId="132810D8" w14:textId="77777777" w:rsidR="00FF423C" w:rsidRDefault="007F3FD8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zmieniająca uchwałę w sprawie powołania komisji stałych Rady Miejskiej w Mroczy i ustalenia zakresu ich działania</w:t>
      </w:r>
    </w:p>
    <w:p w14:paraId="031ADBA8" w14:textId="77777777" w:rsidR="00FF423C" w:rsidRDefault="007F3FD8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 </w:t>
      </w:r>
    </w:p>
    <w:p w14:paraId="38695D73" w14:textId="3BC5497A" w:rsidR="00FF423C" w:rsidRDefault="007F3FD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Na podstawie art. 21 ust. 1 ustawy z </w:t>
      </w:r>
      <w:r>
        <w:rPr>
          <w:rFonts w:ascii="Times New Roman" w:hAnsi="Times New Roman" w:cs="Times New Roman"/>
          <w:sz w:val="24"/>
          <w:szCs w:val="24"/>
        </w:rPr>
        <w:t>dnia 8 marca 1990 r. o samorządzie gminnym (Dz. U. z 2023</w:t>
      </w:r>
      <w:ins w:id="2" w:author="Maciej Dalka" w:date="2023-09-29T08:54:00Z">
        <w:r w:rsidR="00944FCA">
          <w:rPr>
            <w:rFonts w:ascii="Times New Roman" w:hAnsi="Times New Roman" w:cs="Times New Roman"/>
            <w:sz w:val="24"/>
            <w:szCs w:val="24"/>
          </w:rPr>
          <w:t xml:space="preserve"> r</w:t>
        </w:r>
      </w:ins>
      <w:r>
        <w:rPr>
          <w:rFonts w:ascii="Times New Roman" w:hAnsi="Times New Roman" w:cs="Times New Roman"/>
          <w:sz w:val="24"/>
          <w:szCs w:val="24"/>
        </w:rPr>
        <w:t xml:space="preserve">. poz. 40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zm.) </w:t>
      </w:r>
      <w:r>
        <w:rPr>
          <w:rFonts w:ascii="TimesNewRomanPSMT" w:hAnsi="TimesNewRomanPSMT" w:cs="Times New Roman"/>
          <w:szCs w:val="24"/>
        </w:rPr>
        <w:t xml:space="preserve">oraz </w:t>
      </w:r>
      <w:r>
        <w:rPr>
          <w:rFonts w:ascii="TimesNewRomanPSMT" w:hAnsi="TimesNewRomanPSMT"/>
        </w:rPr>
        <w:t>§ 20 ust.1 uchwały</w:t>
      </w:r>
      <w:del w:id="3" w:author="Maciej Dalka" w:date="2023-09-29T08:54:00Z">
        <w:r w:rsidDel="00944FCA">
          <w:rPr>
            <w:rFonts w:ascii="TimesNewRomanPSMT" w:hAnsi="TimesNewRomanPSMT"/>
          </w:rPr>
          <w:delText>.</w:delText>
        </w:r>
      </w:del>
      <w:r>
        <w:rPr>
          <w:rFonts w:ascii="TimesNewRomanPSMT" w:hAnsi="TimesNewRomanPSMT"/>
        </w:rPr>
        <w:t xml:space="preserve"> Nr V/46/2019 Rady Miejskiej w Mroczy z dnia 1 marca 2019 r</w:t>
      </w:r>
      <w:ins w:id="4" w:author="Maciej Dalka" w:date="2023-09-29T08:54:00Z">
        <w:r w:rsidR="00944FCA">
          <w:rPr>
            <w:rFonts w:ascii="TimesNewRomanPSMT" w:hAnsi="TimesNewRomanPSMT"/>
          </w:rPr>
          <w:t>.</w:t>
        </w:r>
      </w:ins>
      <w:r>
        <w:rPr>
          <w:rFonts w:ascii="TimesNewRomanPSMT" w:hAnsi="TimesNewRomanPSMT"/>
        </w:rPr>
        <w:t xml:space="preserve"> w sprawie uchwalenia Statutu Gminy Mrocza (</w:t>
      </w:r>
      <w:r>
        <w:rPr>
          <w:rFonts w:ascii="TimesNewRomanPSMT" w:eastAsia="TimesNewRomanPSMT" w:hAnsi="TimesNewRomanPSMT" w:cs="Times New Roman"/>
        </w:rPr>
        <w:t xml:space="preserve">Dziennik Urzędowy Województwa Kujawsko-Pomorskiego poz. 1443 z dnia </w:t>
      </w:r>
      <w:del w:id="5" w:author="Maciej Dalka" w:date="2023-09-29T08:55:00Z">
        <w:r w:rsidDel="00944FCA">
          <w:rPr>
            <w:rFonts w:ascii="TimesNewRomanPSMT" w:eastAsia="TimesNewRomanPSMT" w:hAnsi="TimesNewRomanPSMT" w:cs="Times New Roman"/>
          </w:rPr>
          <w:delText>2019-03-11</w:delText>
        </w:r>
      </w:del>
      <w:ins w:id="6" w:author="Maciej Dalka" w:date="2023-09-29T08:55:00Z">
        <w:r w:rsidR="00944FCA">
          <w:rPr>
            <w:rFonts w:ascii="TimesNewRomanPSMT" w:eastAsia="TimesNewRomanPSMT" w:hAnsi="TimesNewRomanPSMT" w:cs="Times New Roman"/>
          </w:rPr>
          <w:t>11 marca 2019 r.</w:t>
        </w:r>
      </w:ins>
      <w:r>
        <w:rPr>
          <w:rFonts w:ascii="TimesNewRomanPSMT" w:hAnsi="TimesNewRomanPSMT"/>
        </w:rPr>
        <w:t>) Rada Miejska w Mroczy uchwala, co następuje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3D32DF12" w14:textId="77777777" w:rsidR="00FF423C" w:rsidRDefault="00FF423C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A47B4C" w14:textId="77777777" w:rsidR="00FF423C" w:rsidRDefault="007F3FD8">
      <w:pPr>
        <w:pStyle w:val="Standard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1. </w:t>
      </w:r>
      <w:r>
        <w:rPr>
          <w:rFonts w:ascii="Times New Roman" w:hAnsi="Times New Roman" w:cs="Times New Roman"/>
          <w:sz w:val="24"/>
          <w:szCs w:val="24"/>
        </w:rPr>
        <w:t xml:space="preserve">W uchwale Nr II/10/2018 Rady Miejskiej w Mroczy z dnia 3 grudnia 2018 r. w sprawie powołania komisji stałych </w:t>
      </w:r>
      <w:r>
        <w:rPr>
          <w:rFonts w:ascii="Times New Roman" w:hAnsi="Times New Roman" w:cs="Times New Roman"/>
          <w:sz w:val="24"/>
          <w:szCs w:val="24"/>
        </w:rPr>
        <w:t>Rady Miejskiej w Mroczy i ustalenia zakresu ich działania wprowadza się następujące zmiany:</w:t>
      </w:r>
    </w:p>
    <w:p w14:paraId="381AF092" w14:textId="77777777" w:rsidR="00FF423C" w:rsidRDefault="00FF423C">
      <w:pPr>
        <w:pStyle w:val="Standard"/>
        <w:spacing w:after="0" w:line="240" w:lineRule="auto"/>
        <w:ind w:firstLine="360"/>
        <w:jc w:val="both"/>
        <w:rPr>
          <w:rFonts w:ascii="Times New Roman" w:hAnsi="Times New Roman" w:cs="Times New Roman"/>
          <w:sz w:val="18"/>
          <w:szCs w:val="24"/>
        </w:rPr>
      </w:pPr>
    </w:p>
    <w:p w14:paraId="7C8BE255" w14:textId="77777777" w:rsidR="00FF423C" w:rsidRDefault="007F3FD8">
      <w:pPr>
        <w:pStyle w:val="Standard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</w:t>
      </w:r>
      <w:bookmarkStart w:id="7" w:name="_Hlk59097322"/>
      <w:r>
        <w:rPr>
          <w:rFonts w:ascii="Times New Roman" w:hAnsi="Times New Roman" w:cs="Times New Roman"/>
          <w:sz w:val="24"/>
          <w:szCs w:val="24"/>
        </w:rPr>
        <w:t>§ 3</w:t>
      </w:r>
      <w:bookmarkEnd w:id="7"/>
      <w:r>
        <w:rPr>
          <w:rFonts w:ascii="Times New Roman" w:hAnsi="Times New Roman" w:cs="Times New Roman"/>
          <w:sz w:val="24"/>
          <w:szCs w:val="24"/>
        </w:rPr>
        <w:t xml:space="preserve"> pkt 1) otrzymuje brzmienie:</w:t>
      </w:r>
    </w:p>
    <w:p w14:paraId="1D76DA28" w14:textId="77777777" w:rsidR="00FF423C" w:rsidRDefault="007F3FD8">
      <w:pPr>
        <w:pStyle w:val="Standard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>
        <w:rPr>
          <w:rFonts w:ascii="TimesNewRomanPSMT" w:hAnsi="TimesNewRomanPSMT" w:cs="Times New Roman"/>
          <w:szCs w:val="24"/>
        </w:rPr>
        <w:t>1) Komisji Finans</w:t>
      </w:r>
      <w:r>
        <w:rPr>
          <w:rFonts w:ascii="TimesNewRomanPSMT" w:hAnsi="TimesNewRomanPSMT"/>
        </w:rPr>
        <w:t>ów, Budżetu i Infrastruktury:</w:t>
      </w:r>
    </w:p>
    <w:p w14:paraId="739BECFF" w14:textId="77777777" w:rsidR="00FF423C" w:rsidRDefault="007F3FD8">
      <w:p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NewRomanPSMT" w:hAnsi="TimesNewRomanPSMT"/>
        </w:rPr>
        <w:t>a) Łukasz Piotrowski,</w:t>
      </w:r>
    </w:p>
    <w:p w14:paraId="3FDFE2E1" w14:textId="77777777" w:rsidR="00FF423C" w:rsidRDefault="007F3FD8">
      <w:p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NewRomanPSMT" w:hAnsi="TimesNewRomanPSMT"/>
        </w:rPr>
        <w:t>b) Arkadiusz Lange,</w:t>
      </w:r>
    </w:p>
    <w:p w14:paraId="0B0FAF7A" w14:textId="77777777" w:rsidR="00FF423C" w:rsidRDefault="007F3FD8">
      <w:p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NewRomanPSMT" w:hAnsi="TimesNewRomanPSMT"/>
        </w:rPr>
        <w:t>c) ………………...,</w:t>
      </w:r>
    </w:p>
    <w:p w14:paraId="73CB97B6" w14:textId="77777777" w:rsidR="00FF423C" w:rsidRDefault="007F3FD8">
      <w:p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NewRomanPSMT" w:hAnsi="TimesNewRomanPSMT"/>
        </w:rPr>
        <w:t>d) Zbigniew Przybylski,</w:t>
      </w:r>
    </w:p>
    <w:p w14:paraId="64880A64" w14:textId="77777777" w:rsidR="00FF423C" w:rsidRDefault="007F3FD8">
      <w:pPr>
        <w:pStyle w:val="Standard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NewRomanPSMT" w:hAnsi="TimesNewRomanPSMT"/>
        </w:rPr>
        <w:t>e</w:t>
      </w:r>
      <w:r>
        <w:rPr>
          <w:rFonts w:ascii="TimesNewRomanPSMT" w:hAnsi="TimesNewRomanPSMT"/>
        </w:rPr>
        <w:t>) Grzegorz Biliński.</w:t>
      </w:r>
      <w:r>
        <w:rPr>
          <w:rFonts w:ascii="Times New Roman" w:hAnsi="Times New Roman" w:cs="Times New Roman"/>
          <w:sz w:val="24"/>
          <w:szCs w:val="24"/>
        </w:rPr>
        <w:t>”</w:t>
      </w:r>
    </w:p>
    <w:p w14:paraId="5203801C" w14:textId="77777777" w:rsidR="00FF423C" w:rsidRDefault="007F3FD8">
      <w:pPr>
        <w:pStyle w:val="Standard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</w:t>
      </w:r>
      <w:bookmarkStart w:id="8" w:name="_Hlk590973221"/>
      <w:r>
        <w:rPr>
          <w:rFonts w:ascii="Times New Roman" w:hAnsi="Times New Roman" w:cs="Times New Roman"/>
          <w:sz w:val="24"/>
          <w:szCs w:val="24"/>
        </w:rPr>
        <w:t>§ 3</w:t>
      </w:r>
      <w:bookmarkEnd w:id="8"/>
      <w:r>
        <w:rPr>
          <w:rFonts w:ascii="Times New Roman" w:hAnsi="Times New Roman" w:cs="Times New Roman"/>
          <w:sz w:val="24"/>
          <w:szCs w:val="24"/>
        </w:rPr>
        <w:t xml:space="preserve"> pkt 3) otrzymuje brzmienie:</w:t>
      </w:r>
    </w:p>
    <w:p w14:paraId="6B568D95" w14:textId="77777777" w:rsidR="00FF423C" w:rsidRDefault="007F3FD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„3) </w:t>
      </w:r>
      <w:r>
        <w:rPr>
          <w:rFonts w:ascii="TimesNewRomanPSMT" w:hAnsi="TimesNewRomanPSMT" w:cs="Times New Roman"/>
          <w:szCs w:val="24"/>
        </w:rPr>
        <w:t xml:space="preserve">Komisji </w:t>
      </w:r>
      <w:r>
        <w:rPr>
          <w:rFonts w:ascii="TimesNewRomanPSMT" w:hAnsi="TimesNewRomanPSMT"/>
        </w:rPr>
        <w:t>Oświaty i Polityki Społecznej:</w:t>
      </w:r>
    </w:p>
    <w:p w14:paraId="72827E0B" w14:textId="77777777" w:rsidR="00FF423C" w:rsidRDefault="007F3F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NewRomanPSMT" w:hAnsi="TimesNewRomanPSMT"/>
        </w:rPr>
        <w:tab/>
        <w:t xml:space="preserve">      a) Adrian Zieliński,</w:t>
      </w:r>
    </w:p>
    <w:p w14:paraId="132A6203" w14:textId="77777777" w:rsidR="00FF423C" w:rsidRDefault="007F3FD8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NewRomanPSMT" w:hAnsi="TimesNewRomanPSMT"/>
        </w:rPr>
        <w:tab/>
        <w:t xml:space="preserve">      b) ………………...,</w:t>
      </w:r>
    </w:p>
    <w:p w14:paraId="5BFEC3DC" w14:textId="77777777" w:rsidR="00FF423C" w:rsidRDefault="007F3FD8">
      <w:pPr>
        <w:pStyle w:val="Standard"/>
        <w:spacing w:after="0" w:line="48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NewRomanPSMT" w:hAnsi="TimesNewRomanPSMT" w:cs="Times New Roman"/>
          <w:szCs w:val="24"/>
        </w:rPr>
        <w:t xml:space="preserve">c) Tomasz </w:t>
      </w:r>
      <w:proofErr w:type="spellStart"/>
      <w:r>
        <w:rPr>
          <w:rFonts w:ascii="TimesNewRomanPSMT" w:hAnsi="TimesNewRomanPSMT" w:cs="Times New Roman"/>
          <w:szCs w:val="24"/>
        </w:rPr>
        <w:t>Tarnolicki</w:t>
      </w:r>
      <w:proofErr w:type="spellEnd"/>
      <w:r>
        <w:rPr>
          <w:rFonts w:ascii="TimesNewRomanPSMT" w:hAnsi="TimesNewRomanPSMT" w:cs="Times New Roman"/>
          <w:szCs w:val="24"/>
        </w:rPr>
        <w:t>,</w:t>
      </w:r>
    </w:p>
    <w:p w14:paraId="57ACC6A8" w14:textId="77777777" w:rsidR="00FF423C" w:rsidRDefault="007F3FD8">
      <w:pPr>
        <w:spacing w:line="480" w:lineRule="auto"/>
      </w:pPr>
      <w:r>
        <w:rPr>
          <w:rFonts w:ascii="TimesNewRomanPSMT" w:hAnsi="TimesNewRomanPSMT"/>
        </w:rPr>
        <w:tab/>
        <w:t xml:space="preserve">     d) Andrzej Brzóska,</w:t>
      </w:r>
    </w:p>
    <w:p w14:paraId="1A4DFEEA" w14:textId="77777777" w:rsidR="00FF423C" w:rsidRDefault="007F3F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NewRomanPSMT" w:hAnsi="TimesNewRomanPSMT"/>
        </w:rPr>
        <w:tab/>
        <w:t xml:space="preserve">     e) Marcin </w:t>
      </w:r>
      <w:proofErr w:type="spellStart"/>
      <w:r>
        <w:rPr>
          <w:rFonts w:ascii="TimesNewRomanPSMT" w:hAnsi="TimesNewRomanPSMT"/>
        </w:rPr>
        <w:t>Klebs</w:t>
      </w:r>
      <w:proofErr w:type="spellEnd"/>
      <w:r>
        <w:rPr>
          <w:rFonts w:ascii="TimesNewRomanPSMT" w:hAnsi="TimesNewRomanPSMT"/>
        </w:rPr>
        <w:t>.</w:t>
      </w:r>
    </w:p>
    <w:p w14:paraId="3D390F5B" w14:textId="77777777" w:rsidR="00FF423C" w:rsidRDefault="00FF423C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0EE050" w14:textId="77777777" w:rsidR="00FF423C" w:rsidRDefault="00FF423C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C03720" w14:textId="667C0488" w:rsidR="00FF423C" w:rsidRDefault="007F3FD8">
      <w:pPr>
        <w:pStyle w:val="Standard"/>
        <w:spacing w:after="0" w:line="240" w:lineRule="auto"/>
        <w:ind w:firstLine="708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§ 2.</w:t>
      </w:r>
      <w:r>
        <w:rPr>
          <w:rFonts w:ascii="Times New Roman" w:hAnsi="Times New Roman" w:cs="Times New Roman"/>
          <w:sz w:val="24"/>
          <w:szCs w:val="24"/>
        </w:rPr>
        <w:t xml:space="preserve"> Uchwała wchodzi w życie z dniem podjęcia i podlega ogłoszeniu w sposób zwyczajowo przyjęty na terenie Gminy Mrocza</w:t>
      </w:r>
      <w:ins w:id="9" w:author="Maciej Dalka" w:date="2023-09-29T08:56:00Z">
        <w:r w:rsidR="00944FCA">
          <w:rPr>
            <w:rFonts w:ascii="Times New Roman" w:hAnsi="Times New Roman" w:cs="Times New Roman"/>
            <w:sz w:val="24"/>
            <w:szCs w:val="24"/>
          </w:rPr>
          <w:t>.</w:t>
        </w:r>
      </w:ins>
      <w:del w:id="10" w:author="Maciej Dalka" w:date="2023-09-29T08:56:00Z">
        <w:r w:rsidDel="00944FCA">
          <w:rPr>
            <w:rFonts w:ascii="Times New Roman" w:hAnsi="Times New Roman" w:cs="Times New Roman"/>
            <w:sz w:val="24"/>
            <w:szCs w:val="24"/>
          </w:rPr>
          <w:delText xml:space="preserve">, </w:delText>
        </w:r>
      </w:del>
    </w:p>
    <w:p w14:paraId="630FAD33" w14:textId="77777777" w:rsidR="00FF423C" w:rsidRDefault="00FF423C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7470EA" w14:textId="77777777" w:rsidR="00FF423C" w:rsidRDefault="00FF423C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1CB6B8" w14:textId="77777777" w:rsidR="00FF423C" w:rsidRDefault="007F3FD8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</w:t>
      </w:r>
    </w:p>
    <w:p w14:paraId="019A9879" w14:textId="77777777" w:rsidR="00FF423C" w:rsidRDefault="007F3FD8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Miejskiej w Mroczy</w:t>
      </w:r>
    </w:p>
    <w:p w14:paraId="22D81587" w14:textId="77777777" w:rsidR="00FF423C" w:rsidRDefault="00FF423C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6BE9F07" w14:textId="77777777" w:rsidR="00FF423C" w:rsidRDefault="00FF423C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9E7C3B8" w14:textId="77777777" w:rsidR="00FF423C" w:rsidRDefault="00FF423C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B4C48D9" w14:textId="77777777" w:rsidR="00FF423C" w:rsidRDefault="007F3FD8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Uzasadnienie</w:t>
      </w:r>
    </w:p>
    <w:p w14:paraId="3893B953" w14:textId="77777777" w:rsidR="00FF423C" w:rsidRDefault="00FF423C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6396ECF" w14:textId="7245CF53" w:rsidR="00FF423C" w:rsidRDefault="007F3FD8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NewRoman" w:hAnsi="TimesNewRoman" w:cs="Times New Roman"/>
          <w:szCs w:val="24"/>
        </w:rPr>
        <w:t xml:space="preserve">Rada Miejska w Mroczy zgodnie z zapisem art. 21 ust. 1 ustawy z dnia 8 marca </w:t>
      </w:r>
      <w:r>
        <w:rPr>
          <w:rFonts w:ascii="TimesNewRoman" w:hAnsi="TimesNewRoman" w:cs="Times New Roman"/>
          <w:szCs w:val="24"/>
        </w:rPr>
        <w:t>1990</w:t>
      </w:r>
      <w:ins w:id="11" w:author="Maciej Dalka" w:date="2023-09-29T08:56:00Z">
        <w:r w:rsidR="00944FCA">
          <w:rPr>
            <w:rFonts w:ascii="TimesNewRoman" w:hAnsi="TimesNewRoman" w:cs="Times New Roman"/>
            <w:szCs w:val="24"/>
          </w:rPr>
          <w:t xml:space="preserve"> </w:t>
        </w:r>
      </w:ins>
      <w:r>
        <w:rPr>
          <w:rFonts w:ascii="TimesNewRoman" w:hAnsi="TimesNewRoman" w:cs="Times New Roman"/>
          <w:szCs w:val="24"/>
        </w:rPr>
        <w:t>r. o samorz</w:t>
      </w:r>
      <w:r>
        <w:rPr>
          <w:rFonts w:ascii="TimesNewRoman" w:hAnsi="TimesNewRoman"/>
        </w:rPr>
        <w:t>ądzie gminnym (</w:t>
      </w:r>
      <w:del w:id="12" w:author="Maciej Dalka" w:date="2023-09-29T08:56:00Z">
        <w:r w:rsidDel="00944FCA">
          <w:rPr>
            <w:rFonts w:ascii="TimesNewRoman" w:hAnsi="TimesNewRoman"/>
          </w:rPr>
          <w:delText xml:space="preserve">t.j. </w:delText>
        </w:r>
      </w:del>
      <w:r>
        <w:rPr>
          <w:rFonts w:ascii="TimesNewRoman" w:hAnsi="TimesNewRoman"/>
        </w:rPr>
        <w:t>Dz.U. z 2023</w:t>
      </w:r>
      <w:ins w:id="13" w:author="Maciej Dalka" w:date="2023-09-29T08:56:00Z">
        <w:r w:rsidR="00944FCA">
          <w:rPr>
            <w:rFonts w:ascii="TimesNewRoman" w:hAnsi="TimesNewRoman"/>
          </w:rPr>
          <w:t xml:space="preserve"> </w:t>
        </w:r>
      </w:ins>
      <w:del w:id="14" w:author="Maciej Dalka" w:date="2023-09-29T08:56:00Z">
        <w:r w:rsidDel="00944FCA">
          <w:rPr>
            <w:rFonts w:ascii="TimesNewRoman" w:hAnsi="TimesNewRoman"/>
          </w:rPr>
          <w:delText>c</w:delText>
        </w:r>
      </w:del>
      <w:r>
        <w:rPr>
          <w:rFonts w:ascii="TimesNewRoman" w:hAnsi="TimesNewRoman"/>
        </w:rPr>
        <w:t>r. poz. 40 z</w:t>
      </w:r>
      <w:ins w:id="15" w:author="Maciej Dalka" w:date="2023-09-29T08:57:00Z">
        <w:r w:rsidR="00944FCA">
          <w:rPr>
            <w:rFonts w:ascii="TimesNewRoman" w:hAnsi="TimesNewRoman"/>
          </w:rPr>
          <w:t xml:space="preserve"> </w:t>
        </w:r>
        <w:proofErr w:type="spellStart"/>
        <w:r w:rsidR="00944FCA">
          <w:rPr>
            <w:rFonts w:ascii="TimesNewRoman" w:hAnsi="TimesNewRoman"/>
          </w:rPr>
          <w:t>późn</w:t>
        </w:r>
        <w:proofErr w:type="spellEnd"/>
        <w:r w:rsidR="00944FCA">
          <w:rPr>
            <w:rFonts w:ascii="TimesNewRoman" w:hAnsi="TimesNewRoman"/>
          </w:rPr>
          <w:t>. zm</w:t>
        </w:r>
      </w:ins>
      <w:del w:id="16" w:author="Maciej Dalka" w:date="2023-09-29T08:57:00Z">
        <w:r w:rsidDel="00944FCA">
          <w:rPr>
            <w:rFonts w:ascii="TimesNewRoman" w:hAnsi="TimesNewRoman"/>
          </w:rPr>
          <w:delText>e zm</w:delText>
        </w:r>
      </w:del>
      <w:r>
        <w:rPr>
          <w:rFonts w:ascii="TimesNewRoman" w:hAnsi="TimesNewRoman"/>
        </w:rPr>
        <w:t>.) powołuje komisje stałe, określając ich zakres działania i skład osobowy.</w:t>
      </w:r>
    </w:p>
    <w:p w14:paraId="345CC3E1" w14:textId="77777777" w:rsidR="00FF423C" w:rsidRDefault="007F3FD8">
      <w:pPr>
        <w:pStyle w:val="Standard"/>
        <w:spacing w:after="0" w:line="240" w:lineRule="auto"/>
        <w:jc w:val="both"/>
      </w:pPr>
      <w:r>
        <w:rPr>
          <w:rFonts w:ascii="TimesNewRoman" w:hAnsi="TimesNewRoman"/>
        </w:rPr>
        <w:tab/>
        <w:t>W związku z wygaszeniem w ostatnim czasie mandatów dwóch radnych Rady Miejskiej w Mroczy, zachodzi konie</w:t>
      </w:r>
      <w:r>
        <w:rPr>
          <w:rFonts w:ascii="TimesNewRoman" w:hAnsi="TimesNewRoman"/>
        </w:rPr>
        <w:t xml:space="preserve">czność uzupełnienia składów osobowych komisji stałych Rady Miejskiej w Mroczy. </w:t>
      </w:r>
    </w:p>
    <w:p w14:paraId="65D36FEB" w14:textId="77777777" w:rsidR="00FF423C" w:rsidRDefault="007F3FD8">
      <w:pPr>
        <w:spacing w:after="0" w:line="240" w:lineRule="auto"/>
        <w:jc w:val="both"/>
      </w:pPr>
      <w:r>
        <w:rPr>
          <w:rFonts w:ascii="TimesNewRoman" w:hAnsi="TimesNewRoman"/>
        </w:rPr>
        <w:tab/>
        <w:t>Wobec powyższego podjęcie niniejszej uchwały uważa się za zasadne.</w:t>
      </w:r>
    </w:p>
    <w:sectPr w:rsidR="00FF423C">
      <w:pgSz w:w="11906" w:h="16838"/>
      <w:pgMar w:top="1417" w:right="1417" w:bottom="1417" w:left="1417" w:header="0" w:footer="0" w:gutter="0"/>
      <w:cols w:space="708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NewRomanPSMT">
    <w:altName w:val="Times New Roman"/>
    <w:charset w:val="EE"/>
    <w:family w:val="roman"/>
    <w:pitch w:val="variable"/>
  </w:font>
  <w:font w:name="TimesNewRoman">
    <w:altName w:val="Times New Roman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3248BE"/>
    <w:multiLevelType w:val="multilevel"/>
    <w:tmpl w:val="D11EF65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7210528"/>
    <w:multiLevelType w:val="multilevel"/>
    <w:tmpl w:val="EC8C4E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aciej Dalka">
    <w15:presenceInfo w15:providerId="Windows Live" w15:userId="4a5f072ff417e39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revisionView w:markup="0"/>
  <w:trackRevisions/>
  <w:defaultTabStop w:val="720"/>
  <w:autoHyphenation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23C"/>
    <w:rsid w:val="00023329"/>
    <w:rsid w:val="007F3FD8"/>
    <w:rsid w:val="00944FCA"/>
    <w:rsid w:val="00FF4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7765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Tahoma"/>
        <w:kern w:val="2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1B99"/>
    <w:pPr>
      <w:widowControl w:val="0"/>
      <w:spacing w:after="200" w:line="276" w:lineRule="auto"/>
      <w:textAlignment w:val="baseline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ocnewyrnione">
    <w:name w:val="Mocne wyróżnione"/>
    <w:basedOn w:val="Domylnaczcionkaakapitu"/>
    <w:qFormat/>
    <w:rsid w:val="00AA1B99"/>
    <w:rPr>
      <w:b/>
      <w:bCs/>
    </w:rPr>
  </w:style>
  <w:style w:type="character" w:customStyle="1" w:styleId="Znakinumeracji">
    <w:name w:val="Znaki numeracji"/>
    <w:qFormat/>
    <w:rsid w:val="00AA1B99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3329C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1A67BE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1A67BE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1A67BE"/>
    <w:rPr>
      <w:b/>
      <w:bCs/>
      <w:sz w:val="20"/>
      <w:szCs w:val="20"/>
    </w:rPr>
  </w:style>
  <w:style w:type="paragraph" w:customStyle="1" w:styleId="Nagwek1">
    <w:name w:val="Nagłówek1"/>
    <w:basedOn w:val="Standard"/>
    <w:next w:val="Textbody"/>
    <w:qFormat/>
    <w:rsid w:val="00AA1B9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xtbody"/>
    <w:rsid w:val="00AA1B99"/>
    <w:rPr>
      <w:rFonts w:cs="Arial"/>
    </w:rPr>
  </w:style>
  <w:style w:type="paragraph" w:styleId="Legenda">
    <w:name w:val="caption"/>
    <w:basedOn w:val="Standard"/>
    <w:qFormat/>
    <w:rsid w:val="00AA1B99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Standard"/>
    <w:qFormat/>
    <w:rsid w:val="00AA1B99"/>
    <w:pPr>
      <w:suppressLineNumbers/>
    </w:pPr>
    <w:rPr>
      <w:rFonts w:cs="Arial"/>
    </w:rPr>
  </w:style>
  <w:style w:type="paragraph" w:customStyle="1" w:styleId="Standard">
    <w:name w:val="Standard"/>
    <w:qFormat/>
    <w:rsid w:val="00AA1B99"/>
    <w:pPr>
      <w:spacing w:after="200" w:line="276" w:lineRule="auto"/>
      <w:textAlignment w:val="baseline"/>
    </w:pPr>
  </w:style>
  <w:style w:type="paragraph" w:customStyle="1" w:styleId="Textbody">
    <w:name w:val="Text body"/>
    <w:basedOn w:val="Standard"/>
    <w:qFormat/>
    <w:rsid w:val="00AA1B99"/>
    <w:pPr>
      <w:spacing w:after="120"/>
    </w:pPr>
  </w:style>
  <w:style w:type="paragraph" w:customStyle="1" w:styleId="Default">
    <w:name w:val="Default"/>
    <w:qFormat/>
    <w:rsid w:val="00AA1B99"/>
    <w:pPr>
      <w:textAlignment w:val="baseline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3329C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1A67BE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1A67BE"/>
    <w:rPr>
      <w:b/>
      <w:bCs/>
    </w:rPr>
  </w:style>
  <w:style w:type="paragraph" w:styleId="Poprawka">
    <w:name w:val="Revision"/>
    <w:hidden/>
    <w:uiPriority w:val="99"/>
    <w:semiHidden/>
    <w:rsid w:val="00944FCA"/>
    <w:pPr>
      <w:suppressAutoHyphens w:val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Tahoma"/>
        <w:kern w:val="2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1B99"/>
    <w:pPr>
      <w:widowControl w:val="0"/>
      <w:spacing w:after="200" w:line="276" w:lineRule="auto"/>
      <w:textAlignment w:val="baseline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ocnewyrnione">
    <w:name w:val="Mocne wyróżnione"/>
    <w:basedOn w:val="Domylnaczcionkaakapitu"/>
    <w:qFormat/>
    <w:rsid w:val="00AA1B99"/>
    <w:rPr>
      <w:b/>
      <w:bCs/>
    </w:rPr>
  </w:style>
  <w:style w:type="character" w:customStyle="1" w:styleId="Znakinumeracji">
    <w:name w:val="Znaki numeracji"/>
    <w:qFormat/>
    <w:rsid w:val="00AA1B99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3329C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1A67BE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1A67BE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1A67BE"/>
    <w:rPr>
      <w:b/>
      <w:bCs/>
      <w:sz w:val="20"/>
      <w:szCs w:val="20"/>
    </w:rPr>
  </w:style>
  <w:style w:type="paragraph" w:customStyle="1" w:styleId="Nagwek1">
    <w:name w:val="Nagłówek1"/>
    <w:basedOn w:val="Standard"/>
    <w:next w:val="Textbody"/>
    <w:qFormat/>
    <w:rsid w:val="00AA1B9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xtbody"/>
    <w:rsid w:val="00AA1B99"/>
    <w:rPr>
      <w:rFonts w:cs="Arial"/>
    </w:rPr>
  </w:style>
  <w:style w:type="paragraph" w:styleId="Legenda">
    <w:name w:val="caption"/>
    <w:basedOn w:val="Standard"/>
    <w:qFormat/>
    <w:rsid w:val="00AA1B99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Standard"/>
    <w:qFormat/>
    <w:rsid w:val="00AA1B99"/>
    <w:pPr>
      <w:suppressLineNumbers/>
    </w:pPr>
    <w:rPr>
      <w:rFonts w:cs="Arial"/>
    </w:rPr>
  </w:style>
  <w:style w:type="paragraph" w:customStyle="1" w:styleId="Standard">
    <w:name w:val="Standard"/>
    <w:qFormat/>
    <w:rsid w:val="00AA1B99"/>
    <w:pPr>
      <w:spacing w:after="200" w:line="276" w:lineRule="auto"/>
      <w:textAlignment w:val="baseline"/>
    </w:pPr>
  </w:style>
  <w:style w:type="paragraph" w:customStyle="1" w:styleId="Textbody">
    <w:name w:val="Text body"/>
    <w:basedOn w:val="Standard"/>
    <w:qFormat/>
    <w:rsid w:val="00AA1B99"/>
    <w:pPr>
      <w:spacing w:after="120"/>
    </w:pPr>
  </w:style>
  <w:style w:type="paragraph" w:customStyle="1" w:styleId="Default">
    <w:name w:val="Default"/>
    <w:qFormat/>
    <w:rsid w:val="00AA1B99"/>
    <w:pPr>
      <w:textAlignment w:val="baseline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3329C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1A67BE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1A67BE"/>
    <w:rPr>
      <w:b/>
      <w:bCs/>
    </w:rPr>
  </w:style>
  <w:style w:type="paragraph" w:styleId="Poprawka">
    <w:name w:val="Revision"/>
    <w:hidden/>
    <w:uiPriority w:val="99"/>
    <w:semiHidden/>
    <w:rsid w:val="00944FCA"/>
    <w:pPr>
      <w:suppressAutoHyphens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267</Words>
  <Characters>1603</Characters>
  <Application>Microsoft Office Word</Application>
  <DocSecurity>0</DocSecurity>
  <Lines>13</Lines>
  <Paragraphs>3</Paragraphs>
  <ScaleCrop>false</ScaleCrop>
  <Company/>
  <LinksUpToDate>false</LinksUpToDate>
  <CharactersWithSpaces>1867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anonim</dc:creator>
  <dc:description/>
  <cp:lastModifiedBy>Agnieszkad</cp:lastModifiedBy>
  <cp:revision>4</cp:revision>
  <dcterms:created xsi:type="dcterms:W3CDTF">2023-09-29T06:54:00Z</dcterms:created>
  <dcterms:modified xsi:type="dcterms:W3CDTF">2023-09-29T07:40:00Z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