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B6BDA6" w14:textId="791DA0D3" w:rsidR="0049459F" w:rsidRDefault="00FA2040" w:rsidP="0049459F">
      <w:pPr>
        <w:spacing w:line="360" w:lineRule="auto"/>
        <w:ind w:left="5664" w:firstLine="708"/>
        <w:rPr>
          <w:rFonts w:ascii="Times New Roman" w:hAnsi="Times New Roman" w:cs="Times New Roman"/>
          <w:sz w:val="24"/>
          <w:szCs w:val="24"/>
        </w:rPr>
      </w:pPr>
      <w:r w:rsidRPr="0049459F">
        <w:rPr>
          <w:rFonts w:ascii="Times New Roman" w:hAnsi="Times New Roman" w:cs="Times New Roman"/>
          <w:sz w:val="24"/>
          <w:szCs w:val="24"/>
        </w:rPr>
        <w:t>Załącznik do Uchwały Nr</w:t>
      </w:r>
      <w:r w:rsidRPr="0049459F">
        <w:rPr>
          <w:rFonts w:ascii="Times New Roman" w:hAnsi="Times New Roman" w:cs="Times New Roman"/>
          <w:sz w:val="24"/>
          <w:szCs w:val="24"/>
        </w:rPr>
        <w:tab/>
      </w:r>
    </w:p>
    <w:p w14:paraId="3412215E" w14:textId="4B1B7726" w:rsidR="00FA2040" w:rsidRPr="0049459F" w:rsidRDefault="00FA2040" w:rsidP="0049459F">
      <w:pPr>
        <w:spacing w:line="360" w:lineRule="auto"/>
        <w:jc w:val="right"/>
        <w:rPr>
          <w:rFonts w:ascii="Times New Roman" w:hAnsi="Times New Roman" w:cs="Times New Roman"/>
          <w:sz w:val="24"/>
          <w:szCs w:val="24"/>
        </w:rPr>
      </w:pPr>
      <w:r w:rsidRPr="0049459F">
        <w:rPr>
          <w:rFonts w:ascii="Times New Roman" w:hAnsi="Times New Roman" w:cs="Times New Roman"/>
          <w:sz w:val="24"/>
          <w:szCs w:val="24"/>
        </w:rPr>
        <w:t>Rady Miejskiej w Mroczy</w:t>
      </w:r>
    </w:p>
    <w:p w14:paraId="3696E366" w14:textId="77777777" w:rsidR="00FA2040" w:rsidRPr="0049459F" w:rsidRDefault="00FA2040" w:rsidP="0049459F">
      <w:pPr>
        <w:spacing w:line="360" w:lineRule="auto"/>
        <w:jc w:val="right"/>
        <w:rPr>
          <w:rFonts w:ascii="Times New Roman" w:hAnsi="Times New Roman" w:cs="Times New Roman"/>
          <w:sz w:val="24"/>
          <w:szCs w:val="24"/>
        </w:rPr>
      </w:pPr>
      <w:r w:rsidRPr="0049459F">
        <w:rPr>
          <w:rFonts w:ascii="Times New Roman" w:hAnsi="Times New Roman" w:cs="Times New Roman"/>
          <w:sz w:val="24"/>
          <w:szCs w:val="24"/>
        </w:rPr>
        <w:t>z dnia ……</w:t>
      </w:r>
    </w:p>
    <w:p w14:paraId="559E8822" w14:textId="77777777" w:rsidR="00FA2040" w:rsidRPr="0049459F" w:rsidRDefault="00FA2040" w:rsidP="0049459F">
      <w:pPr>
        <w:spacing w:line="360" w:lineRule="auto"/>
        <w:rPr>
          <w:rFonts w:ascii="Times New Roman" w:hAnsi="Times New Roman" w:cs="Times New Roman"/>
          <w:sz w:val="24"/>
          <w:szCs w:val="24"/>
        </w:rPr>
      </w:pPr>
    </w:p>
    <w:p w14:paraId="3DD97684" w14:textId="77777777" w:rsidR="00FA2040" w:rsidRPr="0049459F" w:rsidRDefault="00FA2040" w:rsidP="0049459F">
      <w:pPr>
        <w:spacing w:line="360" w:lineRule="auto"/>
        <w:rPr>
          <w:rFonts w:ascii="Times New Roman" w:hAnsi="Times New Roman" w:cs="Times New Roman"/>
          <w:sz w:val="24"/>
          <w:szCs w:val="24"/>
        </w:rPr>
      </w:pPr>
    </w:p>
    <w:p w14:paraId="5AA46A96" w14:textId="77777777" w:rsidR="00FA2040" w:rsidRPr="0049459F" w:rsidRDefault="00FA2040" w:rsidP="0049459F">
      <w:pPr>
        <w:spacing w:line="360" w:lineRule="auto"/>
        <w:rPr>
          <w:rFonts w:ascii="Times New Roman" w:hAnsi="Times New Roman" w:cs="Times New Roman"/>
          <w:sz w:val="24"/>
          <w:szCs w:val="24"/>
        </w:rPr>
      </w:pPr>
    </w:p>
    <w:p w14:paraId="7099E504" w14:textId="77777777" w:rsidR="00FA2040" w:rsidRPr="0049459F" w:rsidRDefault="00FA2040" w:rsidP="0049459F">
      <w:pPr>
        <w:spacing w:line="360" w:lineRule="auto"/>
        <w:rPr>
          <w:rFonts w:ascii="Times New Roman" w:hAnsi="Times New Roman" w:cs="Times New Roman"/>
          <w:sz w:val="24"/>
          <w:szCs w:val="24"/>
        </w:rPr>
      </w:pPr>
    </w:p>
    <w:p w14:paraId="5AF3B334" w14:textId="77777777" w:rsidR="00FA2040" w:rsidRPr="0049459F" w:rsidRDefault="00FA2040" w:rsidP="0049459F">
      <w:pPr>
        <w:spacing w:line="360" w:lineRule="auto"/>
        <w:rPr>
          <w:rFonts w:ascii="Times New Roman" w:hAnsi="Times New Roman" w:cs="Times New Roman"/>
          <w:sz w:val="24"/>
          <w:szCs w:val="24"/>
        </w:rPr>
      </w:pPr>
    </w:p>
    <w:p w14:paraId="522EA955" w14:textId="77777777" w:rsidR="00FA2040" w:rsidRPr="0049459F" w:rsidRDefault="00FA2040" w:rsidP="0049459F">
      <w:pPr>
        <w:spacing w:line="360" w:lineRule="auto"/>
        <w:rPr>
          <w:rFonts w:ascii="Times New Roman" w:hAnsi="Times New Roman" w:cs="Times New Roman"/>
          <w:sz w:val="24"/>
          <w:szCs w:val="24"/>
        </w:rPr>
      </w:pPr>
    </w:p>
    <w:p w14:paraId="6322FABE" w14:textId="77777777" w:rsidR="00FA2040" w:rsidRPr="0049459F" w:rsidRDefault="00FA2040" w:rsidP="0049459F">
      <w:pPr>
        <w:spacing w:line="360" w:lineRule="auto"/>
        <w:rPr>
          <w:rFonts w:ascii="Times New Roman" w:hAnsi="Times New Roman" w:cs="Times New Roman"/>
          <w:sz w:val="24"/>
          <w:szCs w:val="24"/>
        </w:rPr>
      </w:pPr>
    </w:p>
    <w:p w14:paraId="4FFA3532" w14:textId="77777777" w:rsidR="00FA2040" w:rsidRPr="0049459F" w:rsidRDefault="00FA2040" w:rsidP="0049459F">
      <w:pPr>
        <w:spacing w:line="360" w:lineRule="auto"/>
        <w:rPr>
          <w:rFonts w:ascii="Times New Roman" w:hAnsi="Times New Roman" w:cs="Times New Roman"/>
          <w:sz w:val="24"/>
          <w:szCs w:val="24"/>
        </w:rPr>
      </w:pPr>
    </w:p>
    <w:p w14:paraId="4CD7A7C3" w14:textId="5D8B3240" w:rsidR="00FA2040" w:rsidRPr="0049459F" w:rsidRDefault="00FA2040" w:rsidP="0049459F">
      <w:pPr>
        <w:spacing w:line="360" w:lineRule="auto"/>
        <w:jc w:val="center"/>
        <w:rPr>
          <w:rFonts w:ascii="Times New Roman" w:hAnsi="Times New Roman" w:cs="Times New Roman"/>
          <w:b/>
          <w:bCs/>
          <w:sz w:val="32"/>
          <w:szCs w:val="32"/>
        </w:rPr>
      </w:pPr>
      <w:r w:rsidRPr="0049459F">
        <w:rPr>
          <w:rFonts w:ascii="Times New Roman" w:hAnsi="Times New Roman" w:cs="Times New Roman"/>
          <w:b/>
          <w:bCs/>
          <w:sz w:val="32"/>
          <w:szCs w:val="32"/>
        </w:rPr>
        <w:t>Roczny program współpracy z organizacjami pozarządowymi</w:t>
      </w:r>
    </w:p>
    <w:p w14:paraId="084BD390" w14:textId="40139BC4" w:rsidR="00FA2040" w:rsidRPr="0049459F" w:rsidRDefault="00FA2040" w:rsidP="0049459F">
      <w:pPr>
        <w:spacing w:line="360" w:lineRule="auto"/>
        <w:jc w:val="center"/>
        <w:rPr>
          <w:rFonts w:ascii="Times New Roman" w:hAnsi="Times New Roman" w:cs="Times New Roman"/>
          <w:b/>
          <w:bCs/>
          <w:sz w:val="32"/>
          <w:szCs w:val="32"/>
        </w:rPr>
      </w:pPr>
      <w:r w:rsidRPr="0049459F">
        <w:rPr>
          <w:rFonts w:ascii="Times New Roman" w:hAnsi="Times New Roman" w:cs="Times New Roman"/>
          <w:b/>
          <w:bCs/>
          <w:sz w:val="32"/>
          <w:szCs w:val="32"/>
        </w:rPr>
        <w:t>oraz  podmiotami wymienionymi w art. 3 ust. 3 ustawy</w:t>
      </w:r>
    </w:p>
    <w:p w14:paraId="5FFFE81E" w14:textId="77777777" w:rsidR="00FA2040" w:rsidRPr="0049459F" w:rsidRDefault="00FA2040" w:rsidP="0049459F">
      <w:pPr>
        <w:spacing w:line="360" w:lineRule="auto"/>
        <w:jc w:val="center"/>
        <w:rPr>
          <w:rFonts w:ascii="Times New Roman" w:hAnsi="Times New Roman" w:cs="Times New Roman"/>
          <w:b/>
          <w:bCs/>
          <w:sz w:val="32"/>
          <w:szCs w:val="32"/>
        </w:rPr>
      </w:pPr>
      <w:r w:rsidRPr="0049459F">
        <w:rPr>
          <w:rFonts w:ascii="Times New Roman" w:hAnsi="Times New Roman" w:cs="Times New Roman"/>
          <w:b/>
          <w:bCs/>
          <w:sz w:val="32"/>
          <w:szCs w:val="32"/>
        </w:rPr>
        <w:t>o działalności pożytku publicznego i o wolontariacie na 2024 rok.</w:t>
      </w:r>
    </w:p>
    <w:p w14:paraId="7778B890" w14:textId="77777777" w:rsidR="00FA2040" w:rsidRPr="0049459F" w:rsidRDefault="00FA2040" w:rsidP="0049459F">
      <w:pPr>
        <w:spacing w:line="360" w:lineRule="auto"/>
        <w:rPr>
          <w:rFonts w:ascii="Times New Roman" w:hAnsi="Times New Roman" w:cs="Times New Roman"/>
          <w:sz w:val="24"/>
          <w:szCs w:val="24"/>
        </w:rPr>
      </w:pPr>
    </w:p>
    <w:p w14:paraId="6D4D5B34" w14:textId="77777777" w:rsidR="00FA2040" w:rsidRPr="0049459F" w:rsidRDefault="00FA2040" w:rsidP="0049459F">
      <w:pPr>
        <w:spacing w:line="360" w:lineRule="auto"/>
        <w:rPr>
          <w:rFonts w:ascii="Times New Roman" w:hAnsi="Times New Roman" w:cs="Times New Roman"/>
          <w:sz w:val="24"/>
          <w:szCs w:val="24"/>
        </w:rPr>
      </w:pPr>
    </w:p>
    <w:p w14:paraId="4BB0D380" w14:textId="77777777" w:rsidR="00FA2040" w:rsidRPr="0049459F" w:rsidRDefault="00FA2040" w:rsidP="0049459F">
      <w:pPr>
        <w:spacing w:line="360" w:lineRule="auto"/>
        <w:rPr>
          <w:rFonts w:ascii="Times New Roman" w:hAnsi="Times New Roman" w:cs="Times New Roman"/>
          <w:sz w:val="24"/>
          <w:szCs w:val="24"/>
        </w:rPr>
      </w:pPr>
    </w:p>
    <w:p w14:paraId="59AEA7D8" w14:textId="77777777" w:rsidR="00FA2040" w:rsidRPr="0049459F" w:rsidRDefault="00FA2040" w:rsidP="0049459F">
      <w:pPr>
        <w:spacing w:line="360" w:lineRule="auto"/>
        <w:rPr>
          <w:rFonts w:ascii="Times New Roman" w:hAnsi="Times New Roman" w:cs="Times New Roman"/>
          <w:sz w:val="24"/>
          <w:szCs w:val="24"/>
        </w:rPr>
      </w:pPr>
    </w:p>
    <w:p w14:paraId="1C69FB36" w14:textId="77777777" w:rsidR="00FA2040" w:rsidRPr="0049459F" w:rsidRDefault="00FA2040" w:rsidP="0049459F">
      <w:pPr>
        <w:spacing w:line="360" w:lineRule="auto"/>
        <w:rPr>
          <w:rFonts w:ascii="Times New Roman" w:hAnsi="Times New Roman" w:cs="Times New Roman"/>
          <w:sz w:val="24"/>
          <w:szCs w:val="24"/>
        </w:rPr>
      </w:pPr>
    </w:p>
    <w:p w14:paraId="28D7161E" w14:textId="77777777" w:rsidR="00FA2040" w:rsidRPr="0049459F" w:rsidRDefault="00FA2040" w:rsidP="0049459F">
      <w:pPr>
        <w:spacing w:line="360" w:lineRule="auto"/>
        <w:rPr>
          <w:rFonts w:ascii="Times New Roman" w:hAnsi="Times New Roman" w:cs="Times New Roman"/>
          <w:sz w:val="24"/>
          <w:szCs w:val="24"/>
        </w:rPr>
      </w:pPr>
    </w:p>
    <w:p w14:paraId="480954D3" w14:textId="77777777" w:rsidR="00FA2040" w:rsidRPr="0049459F" w:rsidRDefault="00FA2040" w:rsidP="0049459F">
      <w:pPr>
        <w:spacing w:line="360" w:lineRule="auto"/>
        <w:rPr>
          <w:rFonts w:ascii="Times New Roman" w:hAnsi="Times New Roman" w:cs="Times New Roman"/>
          <w:sz w:val="24"/>
          <w:szCs w:val="24"/>
        </w:rPr>
      </w:pPr>
    </w:p>
    <w:p w14:paraId="290809E8" w14:textId="77777777" w:rsidR="00FA2040" w:rsidRPr="0049459F" w:rsidRDefault="00FA2040" w:rsidP="0049459F">
      <w:pPr>
        <w:spacing w:line="360" w:lineRule="auto"/>
        <w:rPr>
          <w:rFonts w:ascii="Times New Roman" w:hAnsi="Times New Roman" w:cs="Times New Roman"/>
          <w:sz w:val="24"/>
          <w:szCs w:val="24"/>
        </w:rPr>
      </w:pPr>
    </w:p>
    <w:p w14:paraId="3470C84C" w14:textId="77777777" w:rsidR="00FA2040" w:rsidRPr="0049459F" w:rsidRDefault="00FA2040" w:rsidP="0049459F">
      <w:pPr>
        <w:spacing w:line="360" w:lineRule="auto"/>
        <w:rPr>
          <w:rFonts w:ascii="Times New Roman" w:hAnsi="Times New Roman" w:cs="Times New Roman"/>
          <w:sz w:val="24"/>
          <w:szCs w:val="24"/>
        </w:rPr>
      </w:pPr>
    </w:p>
    <w:p w14:paraId="2B4CB09E" w14:textId="77777777" w:rsidR="00FA2040" w:rsidRPr="0049459F" w:rsidRDefault="00FA2040" w:rsidP="0049459F">
      <w:pPr>
        <w:spacing w:line="360" w:lineRule="auto"/>
        <w:rPr>
          <w:rFonts w:ascii="Times New Roman" w:hAnsi="Times New Roman" w:cs="Times New Roman"/>
          <w:sz w:val="24"/>
          <w:szCs w:val="24"/>
        </w:rPr>
      </w:pPr>
    </w:p>
    <w:p w14:paraId="3820675A" w14:textId="77777777" w:rsidR="00FA2040" w:rsidRPr="0049459F" w:rsidRDefault="00FA2040" w:rsidP="0049459F">
      <w:pPr>
        <w:spacing w:line="360" w:lineRule="auto"/>
        <w:jc w:val="center"/>
        <w:rPr>
          <w:rFonts w:ascii="Times New Roman" w:hAnsi="Times New Roman" w:cs="Times New Roman"/>
          <w:sz w:val="24"/>
          <w:szCs w:val="24"/>
        </w:rPr>
      </w:pPr>
      <w:r w:rsidRPr="0049459F">
        <w:rPr>
          <w:rFonts w:ascii="Times New Roman" w:hAnsi="Times New Roman" w:cs="Times New Roman"/>
          <w:sz w:val="24"/>
          <w:szCs w:val="24"/>
        </w:rPr>
        <w:t>Mrocza 2023 rok</w:t>
      </w:r>
    </w:p>
    <w:p w14:paraId="4E29CC40" w14:textId="77777777" w:rsidR="00FA2040" w:rsidRPr="0049459F" w:rsidRDefault="00FA2040" w:rsidP="0049459F">
      <w:pPr>
        <w:spacing w:line="360" w:lineRule="auto"/>
        <w:rPr>
          <w:rFonts w:ascii="Times New Roman" w:hAnsi="Times New Roman" w:cs="Times New Roman"/>
          <w:sz w:val="24"/>
          <w:szCs w:val="24"/>
        </w:rPr>
      </w:pPr>
      <w:r w:rsidRPr="0049459F">
        <w:rPr>
          <w:rFonts w:ascii="Times New Roman" w:hAnsi="Times New Roman" w:cs="Times New Roman"/>
          <w:sz w:val="24"/>
          <w:szCs w:val="24"/>
        </w:rPr>
        <w:t xml:space="preserve"> </w:t>
      </w:r>
    </w:p>
    <w:p w14:paraId="348D83F3" w14:textId="181AF385" w:rsidR="00FA2040" w:rsidRPr="0049459F" w:rsidRDefault="00FA2040" w:rsidP="00CC0D22">
      <w:pPr>
        <w:spacing w:line="360" w:lineRule="auto"/>
        <w:jc w:val="center"/>
        <w:rPr>
          <w:rFonts w:ascii="Times New Roman" w:hAnsi="Times New Roman" w:cs="Times New Roman"/>
          <w:b/>
          <w:bCs/>
          <w:sz w:val="24"/>
          <w:szCs w:val="24"/>
        </w:rPr>
      </w:pPr>
      <w:r w:rsidRPr="0049459F">
        <w:rPr>
          <w:rFonts w:ascii="Times New Roman" w:hAnsi="Times New Roman" w:cs="Times New Roman"/>
          <w:b/>
          <w:bCs/>
          <w:sz w:val="24"/>
          <w:szCs w:val="24"/>
        </w:rPr>
        <w:lastRenderedPageBreak/>
        <w:t xml:space="preserve">Rozdział 1 </w:t>
      </w:r>
      <w:r w:rsidR="0049459F">
        <w:rPr>
          <w:rFonts w:ascii="Times New Roman" w:hAnsi="Times New Roman" w:cs="Times New Roman"/>
          <w:b/>
          <w:bCs/>
          <w:sz w:val="24"/>
          <w:szCs w:val="24"/>
        </w:rPr>
        <w:br/>
      </w:r>
      <w:r w:rsidRPr="0049459F">
        <w:rPr>
          <w:rFonts w:ascii="Times New Roman" w:hAnsi="Times New Roman" w:cs="Times New Roman"/>
          <w:b/>
          <w:bCs/>
          <w:sz w:val="24"/>
          <w:szCs w:val="24"/>
        </w:rPr>
        <w:t>Postanowienia ogólne</w:t>
      </w:r>
    </w:p>
    <w:p w14:paraId="340BCCCE" w14:textId="77777777" w:rsidR="00FA2040" w:rsidRPr="0049459F" w:rsidRDefault="00FA2040" w:rsidP="00CC0D22">
      <w:pPr>
        <w:spacing w:line="360" w:lineRule="auto"/>
        <w:rPr>
          <w:rFonts w:ascii="Times New Roman" w:hAnsi="Times New Roman" w:cs="Times New Roman"/>
          <w:sz w:val="24"/>
          <w:szCs w:val="24"/>
        </w:rPr>
      </w:pPr>
    </w:p>
    <w:p w14:paraId="43BCD846" w14:textId="77777777" w:rsidR="00FA2040" w:rsidRPr="0049459F" w:rsidRDefault="00FA2040" w:rsidP="00CC0D22">
      <w:pPr>
        <w:spacing w:line="360" w:lineRule="auto"/>
        <w:rPr>
          <w:rFonts w:ascii="Times New Roman" w:hAnsi="Times New Roman" w:cs="Times New Roman"/>
          <w:sz w:val="24"/>
          <w:szCs w:val="24"/>
        </w:rPr>
      </w:pPr>
      <w:r w:rsidRPr="0049459F">
        <w:rPr>
          <w:rFonts w:ascii="Times New Roman" w:hAnsi="Times New Roman" w:cs="Times New Roman"/>
          <w:sz w:val="24"/>
          <w:szCs w:val="24"/>
        </w:rPr>
        <w:t>Ilekroć w programie jest mowa o:</w:t>
      </w:r>
    </w:p>
    <w:p w14:paraId="3EC1BC50" w14:textId="57DC54CE"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1.</w:t>
      </w:r>
      <w:r w:rsidR="0049459F">
        <w:rPr>
          <w:rFonts w:ascii="Times New Roman" w:hAnsi="Times New Roman" w:cs="Times New Roman"/>
          <w:sz w:val="24"/>
          <w:szCs w:val="24"/>
        </w:rPr>
        <w:t xml:space="preserve"> </w:t>
      </w:r>
      <w:r w:rsidRPr="0049459F">
        <w:rPr>
          <w:rFonts w:ascii="Times New Roman" w:hAnsi="Times New Roman" w:cs="Times New Roman"/>
          <w:sz w:val="24"/>
          <w:szCs w:val="24"/>
        </w:rPr>
        <w:t>Ustawie - należy przez to rozumieć ustawę z dnia 24 kwietnia 2003 roku o działalności pożytku publicznego i o wolontariacie (Dz. U. z 2023 r. poz. 571);</w:t>
      </w:r>
    </w:p>
    <w:p w14:paraId="29621C76" w14:textId="58FEEAFE"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2.</w:t>
      </w:r>
      <w:r w:rsidR="0049459F">
        <w:rPr>
          <w:rFonts w:ascii="Times New Roman" w:hAnsi="Times New Roman" w:cs="Times New Roman"/>
          <w:sz w:val="24"/>
          <w:szCs w:val="24"/>
        </w:rPr>
        <w:t xml:space="preserve"> </w:t>
      </w:r>
      <w:r w:rsidRPr="0049459F">
        <w:rPr>
          <w:rFonts w:ascii="Times New Roman" w:hAnsi="Times New Roman" w:cs="Times New Roman"/>
          <w:sz w:val="24"/>
          <w:szCs w:val="24"/>
        </w:rPr>
        <w:t>Organizacji pozarządowej - należy przez to rozumieć podmioty wymienione w art. 3 ust. 2 i 3 ustawy;</w:t>
      </w:r>
    </w:p>
    <w:p w14:paraId="33EA94B7" w14:textId="38139997"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3.</w:t>
      </w:r>
      <w:r w:rsidR="0049459F">
        <w:rPr>
          <w:rFonts w:ascii="Times New Roman" w:hAnsi="Times New Roman" w:cs="Times New Roman"/>
          <w:sz w:val="24"/>
          <w:szCs w:val="24"/>
        </w:rPr>
        <w:t xml:space="preserve"> </w:t>
      </w:r>
      <w:r w:rsidRPr="0049459F">
        <w:rPr>
          <w:rFonts w:ascii="Times New Roman" w:hAnsi="Times New Roman" w:cs="Times New Roman"/>
          <w:sz w:val="24"/>
          <w:szCs w:val="24"/>
        </w:rPr>
        <w:t>Gminie - należy przez to rozumieć Gminę Mrocza;</w:t>
      </w:r>
    </w:p>
    <w:p w14:paraId="4957ECA6" w14:textId="6114961F"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4.</w:t>
      </w:r>
      <w:r w:rsidR="0049459F">
        <w:rPr>
          <w:rFonts w:ascii="Times New Roman" w:hAnsi="Times New Roman" w:cs="Times New Roman"/>
          <w:sz w:val="24"/>
          <w:szCs w:val="24"/>
        </w:rPr>
        <w:t xml:space="preserve"> </w:t>
      </w:r>
      <w:r w:rsidRPr="0049459F">
        <w:rPr>
          <w:rFonts w:ascii="Times New Roman" w:hAnsi="Times New Roman" w:cs="Times New Roman"/>
          <w:sz w:val="24"/>
          <w:szCs w:val="24"/>
        </w:rPr>
        <w:t>Działalności pożytku publicznego - należy przez to rozumieć działalność społecznie użyteczną prowadzoną przez organizacje pozarządowe w sferze zadań publicznych określonych w art. 4 ustawy;</w:t>
      </w:r>
    </w:p>
    <w:p w14:paraId="4D1E70AC" w14:textId="5EF70293"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5.</w:t>
      </w:r>
      <w:r w:rsidR="0049459F">
        <w:rPr>
          <w:rFonts w:ascii="Times New Roman" w:hAnsi="Times New Roman" w:cs="Times New Roman"/>
          <w:sz w:val="24"/>
          <w:szCs w:val="24"/>
        </w:rPr>
        <w:t xml:space="preserve"> </w:t>
      </w:r>
      <w:r w:rsidRPr="0049459F">
        <w:rPr>
          <w:rFonts w:ascii="Times New Roman" w:hAnsi="Times New Roman" w:cs="Times New Roman"/>
          <w:sz w:val="24"/>
          <w:szCs w:val="24"/>
        </w:rPr>
        <w:t>Zadaniu publicznym - należy przez to rozumieć zadania, o których mowa w art. 4 ust. 1 ustawy, o ile obejmują zadania Gminy Mrocza;</w:t>
      </w:r>
    </w:p>
    <w:p w14:paraId="23D5648E" w14:textId="0EC06921"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6.</w:t>
      </w:r>
      <w:r w:rsidR="0049459F">
        <w:rPr>
          <w:rFonts w:ascii="Times New Roman" w:hAnsi="Times New Roman" w:cs="Times New Roman"/>
          <w:sz w:val="24"/>
          <w:szCs w:val="24"/>
        </w:rPr>
        <w:t xml:space="preserve"> </w:t>
      </w:r>
      <w:r w:rsidRPr="0049459F">
        <w:rPr>
          <w:rFonts w:ascii="Times New Roman" w:hAnsi="Times New Roman" w:cs="Times New Roman"/>
          <w:sz w:val="24"/>
          <w:szCs w:val="24"/>
        </w:rPr>
        <w:t>Programie – należy przez to rozumieć „Roczny program współpracy Gminy Mrocza z organizacjami pozarządowymi oraz podmiotami wymienionymi w art. 3 ust. 3 ustawy z dnia 24 kwietnia 2003 r. o działalności pożytku publicznego i o wolontariacie na rok 2024”.</w:t>
      </w:r>
    </w:p>
    <w:p w14:paraId="4C7F6EE8" w14:textId="0A29B70F"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7.</w:t>
      </w:r>
      <w:r w:rsidR="0049459F">
        <w:rPr>
          <w:rFonts w:ascii="Times New Roman" w:hAnsi="Times New Roman" w:cs="Times New Roman"/>
          <w:sz w:val="24"/>
          <w:szCs w:val="24"/>
        </w:rPr>
        <w:t xml:space="preserve"> </w:t>
      </w:r>
      <w:r w:rsidRPr="0049459F">
        <w:rPr>
          <w:rFonts w:ascii="Times New Roman" w:hAnsi="Times New Roman" w:cs="Times New Roman"/>
          <w:sz w:val="24"/>
          <w:szCs w:val="24"/>
        </w:rPr>
        <w:t>Konkursie – rozumie się przez to otwarty konkurs ofert na realizację zadań publicznych, o którym mowa w art.11 i 13 ustawy.</w:t>
      </w:r>
    </w:p>
    <w:p w14:paraId="4FCE9385" w14:textId="785763E7"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8.</w:t>
      </w:r>
      <w:r w:rsidR="0049459F">
        <w:rPr>
          <w:rFonts w:ascii="Times New Roman" w:hAnsi="Times New Roman" w:cs="Times New Roman"/>
          <w:sz w:val="24"/>
          <w:szCs w:val="24"/>
        </w:rPr>
        <w:t xml:space="preserve"> </w:t>
      </w:r>
      <w:r w:rsidRPr="0049459F">
        <w:rPr>
          <w:rFonts w:ascii="Times New Roman" w:hAnsi="Times New Roman" w:cs="Times New Roman"/>
          <w:sz w:val="24"/>
          <w:szCs w:val="24"/>
        </w:rPr>
        <w:t>Dotacji – należy przez to rozumieć dotację w rozumieniu art. 127 ust. 1 pkt 1 lit. e) ustawy z dnia 27 sierpnia 2009 r. o finansach publicznych (Dz. U. z 2023 r., poz. 1270 z późn. zm.)</w:t>
      </w:r>
    </w:p>
    <w:p w14:paraId="42FE3BF8" w14:textId="77777777" w:rsidR="00FA2040" w:rsidRPr="0049459F" w:rsidRDefault="00FA2040" w:rsidP="00CC0D22">
      <w:pPr>
        <w:spacing w:line="360" w:lineRule="auto"/>
        <w:rPr>
          <w:rFonts w:ascii="Times New Roman" w:hAnsi="Times New Roman" w:cs="Times New Roman"/>
          <w:sz w:val="24"/>
          <w:szCs w:val="24"/>
        </w:rPr>
      </w:pPr>
    </w:p>
    <w:p w14:paraId="2E4F6D17" w14:textId="77777777" w:rsidR="00FA2040" w:rsidRPr="0049459F" w:rsidRDefault="00FA2040" w:rsidP="00CC0D22">
      <w:pPr>
        <w:spacing w:line="360" w:lineRule="auto"/>
        <w:rPr>
          <w:rFonts w:ascii="Times New Roman" w:hAnsi="Times New Roman" w:cs="Times New Roman"/>
          <w:sz w:val="24"/>
          <w:szCs w:val="24"/>
        </w:rPr>
      </w:pPr>
    </w:p>
    <w:p w14:paraId="3818D696" w14:textId="77777777" w:rsidR="00FA2040" w:rsidRPr="00CC0D22" w:rsidRDefault="00FA2040" w:rsidP="00CC0D22">
      <w:pPr>
        <w:spacing w:line="360" w:lineRule="auto"/>
        <w:jc w:val="center"/>
        <w:rPr>
          <w:rFonts w:ascii="Times New Roman" w:hAnsi="Times New Roman" w:cs="Times New Roman"/>
          <w:b/>
          <w:bCs/>
          <w:sz w:val="24"/>
          <w:szCs w:val="24"/>
        </w:rPr>
      </w:pPr>
      <w:r w:rsidRPr="00CC0D22">
        <w:rPr>
          <w:rFonts w:ascii="Times New Roman" w:hAnsi="Times New Roman" w:cs="Times New Roman"/>
          <w:b/>
          <w:bCs/>
          <w:sz w:val="24"/>
          <w:szCs w:val="24"/>
        </w:rPr>
        <w:t>Rozdział 2</w:t>
      </w:r>
    </w:p>
    <w:p w14:paraId="2BECFA0E" w14:textId="77777777" w:rsidR="00FA2040" w:rsidRPr="00CC0D22" w:rsidRDefault="00FA2040" w:rsidP="00CC0D22">
      <w:pPr>
        <w:spacing w:line="360" w:lineRule="auto"/>
        <w:jc w:val="center"/>
        <w:rPr>
          <w:rFonts w:ascii="Times New Roman" w:hAnsi="Times New Roman" w:cs="Times New Roman"/>
          <w:b/>
          <w:bCs/>
          <w:sz w:val="24"/>
          <w:szCs w:val="24"/>
        </w:rPr>
      </w:pPr>
      <w:r w:rsidRPr="00CC0D22">
        <w:rPr>
          <w:rFonts w:ascii="Times New Roman" w:hAnsi="Times New Roman" w:cs="Times New Roman"/>
          <w:b/>
          <w:bCs/>
          <w:sz w:val="24"/>
          <w:szCs w:val="24"/>
        </w:rPr>
        <w:t>Cel główny i cele szczegółowe programu</w:t>
      </w:r>
    </w:p>
    <w:p w14:paraId="3D41C274" w14:textId="77777777" w:rsidR="00FA2040" w:rsidRPr="0049459F" w:rsidRDefault="00FA2040" w:rsidP="00CC0D22">
      <w:pPr>
        <w:spacing w:line="360" w:lineRule="auto"/>
        <w:rPr>
          <w:rFonts w:ascii="Times New Roman" w:hAnsi="Times New Roman" w:cs="Times New Roman"/>
          <w:sz w:val="24"/>
          <w:szCs w:val="24"/>
        </w:rPr>
      </w:pPr>
    </w:p>
    <w:p w14:paraId="1ECDAE0A" w14:textId="34BB7BFE"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1.</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Głównym celem Programu Współpracy Gminy Mrocza z organizacjami pozarządowymi jest rozwijanie współpracy Miasta z organizacjami pozarządowymi w celu zaspokajania potrzeb mieszkańców Gminy oraz wzmacniania aktywności społeczności lokalnej.</w:t>
      </w:r>
    </w:p>
    <w:p w14:paraId="539A7D90" w14:textId="1E27038D"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2.</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Realizacji celu głównego służyć będą następujące cele szczegółowe:</w:t>
      </w:r>
    </w:p>
    <w:p w14:paraId="68CFE589" w14:textId="33C1D831"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a)</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zwiększenie stopnia zaspokojenia potrzeb społecznych,</w:t>
      </w:r>
    </w:p>
    <w:p w14:paraId="0AA5AC03" w14:textId="55219024"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lastRenderedPageBreak/>
        <w:t>b)</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umacnianie w świadomości społecznej poczucia odpowiedzialności za siebie, swoje otoczenie, wspólnotę lokalną i jej tradycje,</w:t>
      </w:r>
    </w:p>
    <w:p w14:paraId="64B40E4B" w14:textId="3E7360C1"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c)</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stworzenie warunków do zwiększenia aktywności społecznej mieszkańców gminy,</w:t>
      </w:r>
    </w:p>
    <w:p w14:paraId="6A952D62" w14:textId="2E21C964"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d)</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zwiększenie udziału mieszkańców w rozwiązywaniu lokalnych problemów,</w:t>
      </w:r>
    </w:p>
    <w:p w14:paraId="77FAF625" w14:textId="35788276"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e)</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włączenie organizacji pozarządowych na zasadzie partnerstwa do działalności społecznie użytecznej na rzecz pożytku publicznego w realizacji zadań gminy,</w:t>
      </w:r>
    </w:p>
    <w:p w14:paraId="71C1D8B5" w14:textId="6BABF218"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f)</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wzmocnienie potencjału organizacji pozarządowych,</w:t>
      </w:r>
    </w:p>
    <w:p w14:paraId="34A38DEB" w14:textId="02D8D5E7"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g)</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poprawa jakości komunikacji między samorządem a organizacjami pozarządowymi,</w:t>
      </w:r>
    </w:p>
    <w:p w14:paraId="01883516" w14:textId="3EA1950E"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h)</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 xml:space="preserve">stworzenie warunków do zwiększenia aktywności mieszkańców gminy w obszarze ekonomii społecznej.  </w:t>
      </w:r>
    </w:p>
    <w:p w14:paraId="61692FC2" w14:textId="57E00E4E" w:rsidR="00FA2040" w:rsidRPr="00CC0D22" w:rsidRDefault="00FA2040" w:rsidP="00CC0D22">
      <w:pPr>
        <w:spacing w:line="360" w:lineRule="auto"/>
        <w:jc w:val="center"/>
        <w:rPr>
          <w:rFonts w:ascii="Times New Roman" w:hAnsi="Times New Roman" w:cs="Times New Roman"/>
          <w:b/>
          <w:bCs/>
          <w:sz w:val="24"/>
          <w:szCs w:val="24"/>
        </w:rPr>
      </w:pPr>
      <w:r w:rsidRPr="00CC0D22">
        <w:rPr>
          <w:rFonts w:ascii="Times New Roman" w:hAnsi="Times New Roman" w:cs="Times New Roman"/>
          <w:b/>
          <w:bCs/>
          <w:sz w:val="24"/>
          <w:szCs w:val="24"/>
        </w:rPr>
        <w:t>Rozdział 3</w:t>
      </w:r>
    </w:p>
    <w:p w14:paraId="1B5A0A1C" w14:textId="77777777" w:rsidR="00FA2040" w:rsidRPr="00CC0D22" w:rsidRDefault="00FA2040" w:rsidP="00CC0D22">
      <w:pPr>
        <w:spacing w:line="360" w:lineRule="auto"/>
        <w:jc w:val="center"/>
        <w:rPr>
          <w:rFonts w:ascii="Times New Roman" w:hAnsi="Times New Roman" w:cs="Times New Roman"/>
          <w:b/>
          <w:bCs/>
          <w:sz w:val="24"/>
          <w:szCs w:val="24"/>
        </w:rPr>
      </w:pPr>
      <w:r w:rsidRPr="00CC0D22">
        <w:rPr>
          <w:rFonts w:ascii="Times New Roman" w:hAnsi="Times New Roman" w:cs="Times New Roman"/>
          <w:b/>
          <w:bCs/>
          <w:sz w:val="24"/>
          <w:szCs w:val="24"/>
        </w:rPr>
        <w:t>Zasady i zakres współpracy</w:t>
      </w:r>
    </w:p>
    <w:p w14:paraId="684290F0" w14:textId="77777777" w:rsidR="00FA2040" w:rsidRPr="0049459F" w:rsidRDefault="00FA2040" w:rsidP="00CC0D22">
      <w:pPr>
        <w:spacing w:line="360" w:lineRule="auto"/>
        <w:rPr>
          <w:rFonts w:ascii="Times New Roman" w:hAnsi="Times New Roman" w:cs="Times New Roman"/>
          <w:sz w:val="24"/>
          <w:szCs w:val="24"/>
        </w:rPr>
      </w:pPr>
    </w:p>
    <w:p w14:paraId="5CBF2CF0" w14:textId="73AC2527"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1.</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Współpraca z organizacjami w 2024 roku prowadzona będzie przy poszanowaniu zasad:</w:t>
      </w:r>
    </w:p>
    <w:p w14:paraId="083C6AFD" w14:textId="4893B94D"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a)</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Pomocniczości - Gmina Mrocza zleca podmiotom realizację zadań własnych, a podmioty programu zapewniają ich wykonanie w sposób profesjonalny oraz terminowy. Organizacje powinny dążyć do samodzielnego wzmocnienia swoich zasobów kadrowych, materialnych i finansowych. Budżet Gminy nie powinien stanowić jednego źródła finansowania organizacji. Organizacje powinny wykorzystać możliwości pozyskania środków pozabudżetowych z funduszy europejskich oraz innych instytucji.</w:t>
      </w:r>
    </w:p>
    <w:p w14:paraId="10E128FB" w14:textId="26AC99D2"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b)</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Suwerenności stron - Samorząd akceptuje, szanuje i respektuje odrębność i niezależność organizacji pozarządowych. Samorząd oczekuje od organizacji poszanowania swojej autonomii, gotowości do rozważenia propozycji przez niego składanych.</w:t>
      </w:r>
    </w:p>
    <w:p w14:paraId="28EDDA16" w14:textId="7B4D22A5"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c)</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Partnerstwa - Organizacje pozarządowe są równoprawnym partnerem w definiowaniu problemów społecznych, wypracowywaniu sposobów ich rozwiązywania oraz realizacji zadań publicznych. Gmina   oczekuje   od   organizacji   aktywnego   uczestnictwa w organizowanych przez samorząd spotkaniach tematycznych, konsultacjach aktów prawnych oraz przekazywania informacji o działaniach podejmowanych na swoim terenie.</w:t>
      </w:r>
    </w:p>
    <w:p w14:paraId="47D43A9C" w14:textId="02FE8410"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d)</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Efektywności -</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Samorząd przy zlecaniu zadań publicznych, dokonuje wyboru najbardziej efektywnego sposobu realizacji zadań publicznych proponowanych przez organizacje pozarządowe. Samorząd oczekuje od organizacji gospodarnego wydatkowania środków publicznych, rzetelnej realizacji zadań oraz wywiązywania się z obowiązków sprawozdawczych.</w:t>
      </w:r>
    </w:p>
    <w:p w14:paraId="33D94A7D" w14:textId="68129E65"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lastRenderedPageBreak/>
        <w:t>e)</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Uczciwej konkurencji - Samorząd w stosunku do organizacji pozarządowych jest bezinteresowny i bezstronny. W przypadku ogłaszania otwartych konkursów ofert stosuje się te same kryteria oceny dla wszystkich podmiotów konkurujących ze sobą o realizację zadań publicznych. W składanych przez organizacje ofertach realizacji zadania publicznego, Samorząd oczekuje pełnej i rzetelnej informacji oraz uczciwego przedstawienia swoich zasobów, planowanych działań oraz kalkulacji kosztów ich realizacji.</w:t>
      </w:r>
    </w:p>
    <w:p w14:paraId="320B72C1" w14:textId="7616E91F"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f)</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Jawności - Samorząd udostępnia organizacjom informacje o planach, celach i środkach przeznaczonych na realizację zadań publicznych. Samorząd dąży do tego, aby wszelkie możliwości współpracy z organizacjami pozarządowymi były powszechnie dostępne oraz zrozumiałe w zakresie stosowanych procedur i kryteriów podejmowania decyzji. Samorząd oczekuje od organizacji jawności w działalności statutowej, poprzez zamieszczanie informacji na stronach internetowych organizacji (jeśli takie posiadają) lub przekazywanie informacji do Urzędu w celu umieszczenia na stronie mrocza.pl.</w:t>
      </w:r>
    </w:p>
    <w:p w14:paraId="7C3E2BAE" w14:textId="77777777" w:rsidR="00FA2040" w:rsidRPr="0049459F" w:rsidRDefault="00FA2040" w:rsidP="00CC0D22">
      <w:pPr>
        <w:spacing w:line="360" w:lineRule="auto"/>
        <w:jc w:val="both"/>
        <w:rPr>
          <w:rFonts w:ascii="Times New Roman" w:hAnsi="Times New Roman" w:cs="Times New Roman"/>
          <w:sz w:val="24"/>
          <w:szCs w:val="24"/>
        </w:rPr>
      </w:pPr>
    </w:p>
    <w:p w14:paraId="496DC3C2" w14:textId="3F2A6454"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Przedmiotem współpracy Gminy Mrocza z organizacjami pozarządowymi jest realizacja zadań publicznych, o których mowa w art. 4 ust. 1 ustawy o działalności pożytku publicznego i wolontariacie (Dz. U. z 2023 r. poz</w:t>
      </w:r>
      <w:r w:rsidR="009C5C33">
        <w:rPr>
          <w:rFonts w:ascii="Times New Roman" w:hAnsi="Times New Roman" w:cs="Times New Roman"/>
          <w:sz w:val="24"/>
          <w:szCs w:val="24"/>
        </w:rPr>
        <w:t>. 571</w:t>
      </w:r>
      <w:r w:rsidRPr="0049459F">
        <w:rPr>
          <w:rFonts w:ascii="Times New Roman" w:hAnsi="Times New Roman" w:cs="Times New Roman"/>
          <w:sz w:val="24"/>
          <w:szCs w:val="24"/>
        </w:rPr>
        <w:t>) oraz art. 7 ust. 1 ustawy o samorządzie gminnym (Dz. U. z 2023 r. poz. 40 z późn. zm.)</w:t>
      </w:r>
    </w:p>
    <w:p w14:paraId="12FBCFC2" w14:textId="77777777" w:rsidR="00FA2040" w:rsidRPr="0049459F" w:rsidRDefault="00FA2040" w:rsidP="00CC0D22">
      <w:pPr>
        <w:spacing w:line="360" w:lineRule="auto"/>
        <w:rPr>
          <w:rFonts w:ascii="Times New Roman" w:hAnsi="Times New Roman" w:cs="Times New Roman"/>
          <w:sz w:val="24"/>
          <w:szCs w:val="24"/>
        </w:rPr>
      </w:pPr>
    </w:p>
    <w:p w14:paraId="615DF6A1" w14:textId="77777777" w:rsidR="00FA2040" w:rsidRPr="0049459F" w:rsidRDefault="00FA2040" w:rsidP="00CC0D22">
      <w:pPr>
        <w:spacing w:line="360" w:lineRule="auto"/>
        <w:rPr>
          <w:rFonts w:ascii="Times New Roman" w:hAnsi="Times New Roman" w:cs="Times New Roman"/>
          <w:sz w:val="24"/>
          <w:szCs w:val="24"/>
        </w:rPr>
      </w:pPr>
    </w:p>
    <w:p w14:paraId="6CCB5E52" w14:textId="77777777" w:rsidR="00FA2040" w:rsidRPr="0049459F" w:rsidRDefault="00FA2040" w:rsidP="00CC0D22">
      <w:pPr>
        <w:spacing w:line="360" w:lineRule="auto"/>
        <w:rPr>
          <w:rFonts w:ascii="Times New Roman" w:hAnsi="Times New Roman" w:cs="Times New Roman"/>
          <w:sz w:val="24"/>
          <w:szCs w:val="24"/>
        </w:rPr>
      </w:pPr>
    </w:p>
    <w:p w14:paraId="50EE55D7" w14:textId="08BF80B4" w:rsidR="00FA2040" w:rsidRPr="00CC0D22" w:rsidRDefault="00FA2040" w:rsidP="00CC0D22">
      <w:pPr>
        <w:spacing w:line="360" w:lineRule="auto"/>
        <w:jc w:val="center"/>
        <w:rPr>
          <w:rFonts w:ascii="Times New Roman" w:hAnsi="Times New Roman" w:cs="Times New Roman"/>
          <w:b/>
          <w:bCs/>
          <w:sz w:val="24"/>
          <w:szCs w:val="24"/>
        </w:rPr>
      </w:pPr>
      <w:r w:rsidRPr="00CC0D22">
        <w:rPr>
          <w:rFonts w:ascii="Times New Roman" w:hAnsi="Times New Roman" w:cs="Times New Roman"/>
          <w:b/>
          <w:bCs/>
          <w:sz w:val="24"/>
          <w:szCs w:val="24"/>
        </w:rPr>
        <w:t>Rozdział 4</w:t>
      </w:r>
      <w:r w:rsidR="00CC0D22">
        <w:rPr>
          <w:rFonts w:ascii="Times New Roman" w:hAnsi="Times New Roman" w:cs="Times New Roman"/>
          <w:b/>
          <w:bCs/>
          <w:sz w:val="24"/>
          <w:szCs w:val="24"/>
        </w:rPr>
        <w:br/>
      </w:r>
      <w:r w:rsidRPr="00CC0D22">
        <w:rPr>
          <w:rFonts w:ascii="Times New Roman" w:hAnsi="Times New Roman" w:cs="Times New Roman"/>
          <w:b/>
          <w:bCs/>
          <w:sz w:val="24"/>
          <w:szCs w:val="24"/>
        </w:rPr>
        <w:t xml:space="preserve"> Formy współpracy</w:t>
      </w:r>
    </w:p>
    <w:p w14:paraId="6260023A" w14:textId="77777777" w:rsidR="00FA2040" w:rsidRPr="0049459F" w:rsidRDefault="00FA2040" w:rsidP="00CC0D22">
      <w:pPr>
        <w:spacing w:line="360" w:lineRule="auto"/>
        <w:rPr>
          <w:rFonts w:ascii="Times New Roman" w:hAnsi="Times New Roman" w:cs="Times New Roman"/>
          <w:sz w:val="24"/>
          <w:szCs w:val="24"/>
        </w:rPr>
      </w:pPr>
    </w:p>
    <w:p w14:paraId="18426535" w14:textId="77777777"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Współpraca z organizacjami w 2024 r. prowadzona będzie w następujących formach:</w:t>
      </w:r>
    </w:p>
    <w:p w14:paraId="46315894" w14:textId="1DAD1ECB"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1.</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Forma pozafinansowa:</w:t>
      </w:r>
    </w:p>
    <w:p w14:paraId="6E1FF3B0" w14:textId="77777777"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 xml:space="preserve"> </w:t>
      </w:r>
    </w:p>
    <w:p w14:paraId="5AD4A38B" w14:textId="637115B7"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a)</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wzajemne informowanie się o wszelkich działaniach oraz możliwościach pozyskiwania środków finansowych</w:t>
      </w:r>
      <w:r w:rsidR="00CC0D22">
        <w:rPr>
          <w:rFonts w:ascii="Times New Roman" w:hAnsi="Times New Roman" w:cs="Times New Roman"/>
          <w:sz w:val="24"/>
          <w:szCs w:val="24"/>
        </w:rPr>
        <w:t>,</w:t>
      </w:r>
    </w:p>
    <w:p w14:paraId="2A92E809" w14:textId="32EC9279"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b)</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informowanie o ważnych wydarzeniach, imprezach kulturalnych,</w:t>
      </w:r>
    </w:p>
    <w:p w14:paraId="60DC6142" w14:textId="40D5FD58" w:rsidR="00FA2040" w:rsidRPr="0049459F" w:rsidRDefault="00FA2040" w:rsidP="00CC0D22">
      <w:pPr>
        <w:spacing w:line="360" w:lineRule="auto"/>
        <w:rPr>
          <w:rFonts w:ascii="Times New Roman" w:hAnsi="Times New Roman" w:cs="Times New Roman"/>
          <w:sz w:val="24"/>
          <w:szCs w:val="24"/>
        </w:rPr>
      </w:pPr>
      <w:r w:rsidRPr="0049459F">
        <w:rPr>
          <w:rFonts w:ascii="Times New Roman" w:hAnsi="Times New Roman" w:cs="Times New Roman"/>
          <w:sz w:val="24"/>
          <w:szCs w:val="24"/>
        </w:rPr>
        <w:t>c)</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udział we wspólnych imprezach, uroczystościach i szkoleniach,</w:t>
      </w:r>
      <w:r w:rsidR="00CC0D22">
        <w:rPr>
          <w:rFonts w:ascii="Times New Roman" w:hAnsi="Times New Roman" w:cs="Times New Roman"/>
          <w:sz w:val="24"/>
          <w:szCs w:val="24"/>
        </w:rPr>
        <w:br/>
      </w:r>
    </w:p>
    <w:p w14:paraId="018BFF77" w14:textId="63B5644E"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lastRenderedPageBreak/>
        <w:t>d)</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aktualizacja mapy aktywności organizacji pozarządowych działających na terenie Gminy Mrocza,</w:t>
      </w:r>
    </w:p>
    <w:p w14:paraId="72D42D94" w14:textId="768FB381"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e)</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konsultowanie z organizacjami pozarządowymi projektów aktów normatywnych w dziedzinach dotyczących sfery zadań publicznych oraz działalności statutowej organizacji,</w:t>
      </w:r>
    </w:p>
    <w:p w14:paraId="50E56D31" w14:textId="79F171C0"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f)</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tworzenie w miarę potrzeb wspólnych zespołów o charakterze doradczym i inicjatywnym oraz organizowanie ich pracy</w:t>
      </w:r>
    </w:p>
    <w:p w14:paraId="0C9AE1DF" w14:textId="7C135272"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g)</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udzielanie stałego wsparcia merytorycznego organizacjom pozarządowym przez pracowników Urzędu,</w:t>
      </w:r>
    </w:p>
    <w:p w14:paraId="2CD7DF29" w14:textId="48196B41" w:rsidR="00FA2040"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h)</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udzielanie przez samorząd wsparcia poza finansowego (użyczanie sprzętu, bezpłatne udostępnianie sal i pomieszczeń) na cele działalności statutowej.</w:t>
      </w:r>
    </w:p>
    <w:p w14:paraId="7F7ACB49" w14:textId="77777777" w:rsidR="00CC0D22" w:rsidRPr="0049459F" w:rsidRDefault="00CC0D22" w:rsidP="00CC0D22">
      <w:pPr>
        <w:spacing w:line="360" w:lineRule="auto"/>
        <w:jc w:val="both"/>
        <w:rPr>
          <w:rFonts w:ascii="Times New Roman" w:hAnsi="Times New Roman" w:cs="Times New Roman"/>
          <w:sz w:val="24"/>
          <w:szCs w:val="24"/>
        </w:rPr>
      </w:pPr>
    </w:p>
    <w:p w14:paraId="7098F5BE" w14:textId="35A073EC" w:rsidR="00FA2040" w:rsidRPr="0049459F" w:rsidRDefault="00FA2040" w:rsidP="00CC0D22">
      <w:pPr>
        <w:spacing w:line="360" w:lineRule="auto"/>
        <w:rPr>
          <w:rFonts w:ascii="Times New Roman" w:hAnsi="Times New Roman" w:cs="Times New Roman"/>
          <w:sz w:val="24"/>
          <w:szCs w:val="24"/>
        </w:rPr>
      </w:pPr>
      <w:r w:rsidRPr="0049459F">
        <w:rPr>
          <w:rFonts w:ascii="Times New Roman" w:hAnsi="Times New Roman" w:cs="Times New Roman"/>
          <w:sz w:val="24"/>
          <w:szCs w:val="24"/>
        </w:rPr>
        <w:t>2.</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Forma finansowa:</w:t>
      </w:r>
    </w:p>
    <w:p w14:paraId="37186FA9" w14:textId="7F1151D3"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a)</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Powierzanie wykonania zadań publicznych wraz z udzieleniem dotacji na finansowanie ich realizacji,</w:t>
      </w:r>
    </w:p>
    <w:p w14:paraId="3F808721" w14:textId="13BB9F13"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b)</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Wspieranie wykonania zadań publicznych wraz z udzieleniem dotacji na finansowanie ich realizacji,</w:t>
      </w:r>
    </w:p>
    <w:p w14:paraId="40CCC392" w14:textId="61E8B1A9"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c)</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Wspieranie organizacji konkursów, festynów, konferencji poprzez zakup nagród rzeczowych, itp.,</w:t>
      </w:r>
    </w:p>
    <w:p w14:paraId="0A7795EE" w14:textId="5C9A7A9D"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d)</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Zlecanie zadań w trybie art. 19a ustawy, tj. w trybie z pominięciem otwartego konkursu ofert,</w:t>
      </w:r>
    </w:p>
    <w:p w14:paraId="28BF6F6E" w14:textId="26B31985"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e)</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Dofinansowanie wkładu własnego organizacjom pozarządowym do wniosków ze środków funduszy zewnętrznych</w:t>
      </w:r>
    </w:p>
    <w:p w14:paraId="532289A1" w14:textId="77777777" w:rsidR="00FA2040" w:rsidRPr="0049459F" w:rsidRDefault="00FA2040" w:rsidP="00CC0D22">
      <w:pPr>
        <w:spacing w:line="360" w:lineRule="auto"/>
        <w:rPr>
          <w:rFonts w:ascii="Times New Roman" w:hAnsi="Times New Roman" w:cs="Times New Roman"/>
          <w:sz w:val="24"/>
          <w:szCs w:val="24"/>
        </w:rPr>
      </w:pPr>
    </w:p>
    <w:p w14:paraId="6F06C7F1" w14:textId="3FE6D43D" w:rsidR="00FA2040" w:rsidRPr="00CC0D22" w:rsidRDefault="00FA2040" w:rsidP="00CC0D22">
      <w:pPr>
        <w:spacing w:line="360" w:lineRule="auto"/>
        <w:jc w:val="center"/>
        <w:rPr>
          <w:rFonts w:ascii="Times New Roman" w:hAnsi="Times New Roman" w:cs="Times New Roman"/>
          <w:b/>
          <w:bCs/>
          <w:sz w:val="24"/>
          <w:szCs w:val="24"/>
        </w:rPr>
      </w:pPr>
      <w:r w:rsidRPr="00CC0D22">
        <w:rPr>
          <w:rFonts w:ascii="Times New Roman" w:hAnsi="Times New Roman" w:cs="Times New Roman"/>
          <w:b/>
          <w:bCs/>
          <w:sz w:val="24"/>
          <w:szCs w:val="24"/>
        </w:rPr>
        <w:t xml:space="preserve">Rozdział 5 </w:t>
      </w:r>
      <w:r w:rsidR="00CC0D22">
        <w:rPr>
          <w:rFonts w:ascii="Times New Roman" w:hAnsi="Times New Roman" w:cs="Times New Roman"/>
          <w:b/>
          <w:bCs/>
          <w:sz w:val="24"/>
          <w:szCs w:val="24"/>
        </w:rPr>
        <w:br/>
      </w:r>
      <w:r w:rsidRPr="00CC0D22">
        <w:rPr>
          <w:rFonts w:ascii="Times New Roman" w:hAnsi="Times New Roman" w:cs="Times New Roman"/>
          <w:b/>
          <w:bCs/>
          <w:sz w:val="24"/>
          <w:szCs w:val="24"/>
        </w:rPr>
        <w:t>Priorytetowe zadania publiczne</w:t>
      </w:r>
    </w:p>
    <w:p w14:paraId="72315C50" w14:textId="77777777" w:rsidR="00FA2040" w:rsidRPr="0049459F" w:rsidRDefault="00FA2040" w:rsidP="00CC0D22">
      <w:pPr>
        <w:spacing w:line="360" w:lineRule="auto"/>
        <w:rPr>
          <w:rFonts w:ascii="Times New Roman" w:hAnsi="Times New Roman" w:cs="Times New Roman"/>
          <w:sz w:val="24"/>
          <w:szCs w:val="24"/>
        </w:rPr>
      </w:pPr>
    </w:p>
    <w:p w14:paraId="343DA889" w14:textId="32F3814D" w:rsidR="009C5C33"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Do zadań publicznych planowanych przez Gminę Mrocza w 2024 roku przy współudziale organizacji pozarządowych, należą zadania z zakresu:</w:t>
      </w:r>
    </w:p>
    <w:p w14:paraId="1697AF37" w14:textId="77777777" w:rsidR="00E23BD7" w:rsidRPr="0049459F" w:rsidRDefault="00E23BD7" w:rsidP="00CC0D22">
      <w:pPr>
        <w:spacing w:line="360" w:lineRule="auto"/>
        <w:jc w:val="both"/>
        <w:rPr>
          <w:rFonts w:ascii="Times New Roman" w:hAnsi="Times New Roman" w:cs="Times New Roman"/>
          <w:sz w:val="24"/>
          <w:szCs w:val="24"/>
        </w:rPr>
      </w:pPr>
    </w:p>
    <w:p w14:paraId="58DB5778" w14:textId="1E8F2735" w:rsidR="00FA2040" w:rsidRPr="00CC0D22" w:rsidRDefault="00FA2040" w:rsidP="00CC0D22">
      <w:pPr>
        <w:pStyle w:val="Akapitzlist"/>
        <w:numPr>
          <w:ilvl w:val="0"/>
          <w:numId w:val="14"/>
        </w:numPr>
        <w:spacing w:line="360" w:lineRule="auto"/>
        <w:rPr>
          <w:sz w:val="24"/>
          <w:szCs w:val="24"/>
        </w:rPr>
      </w:pPr>
      <w:r w:rsidRPr="00CC0D22">
        <w:rPr>
          <w:sz w:val="24"/>
          <w:szCs w:val="24"/>
        </w:rPr>
        <w:t>Wspierania i upowszechniania kultury fizycznej, (m.in. poprzez promocję aktywnego trybu życia - głównie przy wykorzystaniu obiektów istniejącej infrastruktury na terenie Gminy Mrocza, do których należą m.in.: boiska wielofunkcyjne „Orlik” w Witosławiu i w Mroczy, świetlica wiejska wraz zapleczem ornitologicznym oraz remizą strażacką OSP Wiele, siłownia zewnętrzna, będąca częścią zagospodarowania terenu przy Szkole Podstawowej w Mroczy, Harcerska Stanica Wodna w Rościminie, Centrum Turystyki Rowerowej w Krukówku oraz Hala Widowiskowo-Sportowa w Mroczy).</w:t>
      </w:r>
    </w:p>
    <w:p w14:paraId="71B78E1A" w14:textId="1305D786"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lastRenderedPageBreak/>
        <w:t>2.</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Podtrzymywania i upowszechniania tradycji narodowej, pielęgnowania polskości oraz rozwoju świadomości narodowej, obywatelskiej i kulturowej (m.in. wykorzystując do tego funkcjonującą w Mroczy Izbę Pamięci Ziemi Mroteckiej im. Bohaterów Walk o Niepodległą oraz Izbę Tradycji Pożarnictwa w Wielu).</w:t>
      </w:r>
    </w:p>
    <w:p w14:paraId="2F9A93E1" w14:textId="3CC70C52"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3.</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Wypoczynku dzieci i młodzieży (m.in. przez organizację obozów kajakowych, biwaków, harcerskich manewrów i kolonii oraz innych form wypoczynku).</w:t>
      </w:r>
    </w:p>
    <w:p w14:paraId="5827F5CE" w14:textId="572FA028" w:rsidR="00FA2040" w:rsidRPr="0049459F" w:rsidRDefault="00FA2040" w:rsidP="00CC0D22">
      <w:pPr>
        <w:spacing w:line="360" w:lineRule="auto"/>
        <w:rPr>
          <w:rFonts w:ascii="Times New Roman" w:hAnsi="Times New Roman" w:cs="Times New Roman"/>
          <w:sz w:val="24"/>
          <w:szCs w:val="24"/>
        </w:rPr>
      </w:pPr>
      <w:r w:rsidRPr="0049459F">
        <w:rPr>
          <w:rFonts w:ascii="Times New Roman" w:hAnsi="Times New Roman" w:cs="Times New Roman"/>
          <w:sz w:val="24"/>
          <w:szCs w:val="24"/>
        </w:rPr>
        <w:t>4.</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Turystyki i krajoznawstwa – m.in. poprzez popularyzację sportów wodnych (tj. np. organizację spływów kajakowych) czy turystyki rowerowej (przez organizację np. rajdów czy wycieczek rowerowych) oraz inne formy.</w:t>
      </w:r>
    </w:p>
    <w:p w14:paraId="100DBC3A" w14:textId="4BC2F602" w:rsidR="00FA2040" w:rsidRPr="0049459F" w:rsidRDefault="00FA2040" w:rsidP="00CC0D22">
      <w:pPr>
        <w:spacing w:line="360" w:lineRule="auto"/>
        <w:rPr>
          <w:rFonts w:ascii="Times New Roman" w:hAnsi="Times New Roman" w:cs="Times New Roman"/>
          <w:sz w:val="24"/>
          <w:szCs w:val="24"/>
        </w:rPr>
      </w:pPr>
      <w:r w:rsidRPr="0049459F">
        <w:rPr>
          <w:rFonts w:ascii="Times New Roman" w:hAnsi="Times New Roman" w:cs="Times New Roman"/>
          <w:sz w:val="24"/>
          <w:szCs w:val="24"/>
        </w:rPr>
        <w:t>5.</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Ratownictwa i ochrony ludności.</w:t>
      </w:r>
    </w:p>
    <w:p w14:paraId="79FAAF1F" w14:textId="59D0EE3E" w:rsidR="00FA2040" w:rsidRPr="0049459F" w:rsidRDefault="00FA2040" w:rsidP="00CC0D22">
      <w:pPr>
        <w:spacing w:line="360" w:lineRule="auto"/>
        <w:rPr>
          <w:rFonts w:ascii="Times New Roman" w:hAnsi="Times New Roman" w:cs="Times New Roman"/>
          <w:sz w:val="24"/>
          <w:szCs w:val="24"/>
        </w:rPr>
      </w:pPr>
      <w:r w:rsidRPr="0049459F">
        <w:rPr>
          <w:rFonts w:ascii="Times New Roman" w:hAnsi="Times New Roman" w:cs="Times New Roman"/>
          <w:sz w:val="24"/>
          <w:szCs w:val="24"/>
        </w:rPr>
        <w:t>6.</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Ochrony i promocji zdrowia.</w:t>
      </w:r>
    </w:p>
    <w:p w14:paraId="211D1EFE" w14:textId="11F3F6D3" w:rsidR="00FA2040" w:rsidRPr="0049459F" w:rsidRDefault="00FA2040" w:rsidP="00CC0D22">
      <w:pPr>
        <w:spacing w:line="360" w:lineRule="auto"/>
        <w:rPr>
          <w:rFonts w:ascii="Times New Roman" w:hAnsi="Times New Roman" w:cs="Times New Roman"/>
          <w:sz w:val="24"/>
          <w:szCs w:val="24"/>
        </w:rPr>
      </w:pPr>
      <w:r w:rsidRPr="0049459F">
        <w:rPr>
          <w:rFonts w:ascii="Times New Roman" w:hAnsi="Times New Roman" w:cs="Times New Roman"/>
          <w:sz w:val="24"/>
          <w:szCs w:val="24"/>
        </w:rPr>
        <w:t>7.</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Kultury, sztuki, ochrony dóbr kultury i tradycji.</w:t>
      </w:r>
    </w:p>
    <w:p w14:paraId="753AAAF2" w14:textId="5A2A5D89" w:rsidR="00FA2040" w:rsidRPr="0049459F" w:rsidRDefault="00FA2040" w:rsidP="00CC0D22">
      <w:pPr>
        <w:spacing w:line="360" w:lineRule="auto"/>
        <w:rPr>
          <w:rFonts w:ascii="Times New Roman" w:hAnsi="Times New Roman" w:cs="Times New Roman"/>
          <w:sz w:val="24"/>
          <w:szCs w:val="24"/>
        </w:rPr>
      </w:pPr>
      <w:r w:rsidRPr="0049459F">
        <w:rPr>
          <w:rFonts w:ascii="Times New Roman" w:hAnsi="Times New Roman" w:cs="Times New Roman"/>
          <w:sz w:val="24"/>
          <w:szCs w:val="24"/>
        </w:rPr>
        <w:t>8.</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Oś</w:t>
      </w:r>
      <w:r w:rsidR="00CC0D22">
        <w:rPr>
          <w:rFonts w:ascii="Times New Roman" w:hAnsi="Times New Roman" w:cs="Times New Roman"/>
          <w:sz w:val="24"/>
          <w:szCs w:val="24"/>
        </w:rPr>
        <w:t>w</w:t>
      </w:r>
      <w:r w:rsidRPr="0049459F">
        <w:rPr>
          <w:rFonts w:ascii="Times New Roman" w:hAnsi="Times New Roman" w:cs="Times New Roman"/>
          <w:sz w:val="24"/>
          <w:szCs w:val="24"/>
        </w:rPr>
        <w:t>iaty i wychowania.</w:t>
      </w:r>
    </w:p>
    <w:p w14:paraId="66BCFA5A" w14:textId="5F17FA08" w:rsidR="00FA2040" w:rsidRPr="0049459F" w:rsidRDefault="00FA2040" w:rsidP="00CC0D22">
      <w:pPr>
        <w:spacing w:line="360" w:lineRule="auto"/>
        <w:rPr>
          <w:rFonts w:ascii="Times New Roman" w:hAnsi="Times New Roman" w:cs="Times New Roman"/>
          <w:sz w:val="24"/>
          <w:szCs w:val="24"/>
        </w:rPr>
      </w:pPr>
      <w:r w:rsidRPr="0049459F">
        <w:rPr>
          <w:rFonts w:ascii="Times New Roman" w:hAnsi="Times New Roman" w:cs="Times New Roman"/>
          <w:sz w:val="24"/>
          <w:szCs w:val="24"/>
        </w:rPr>
        <w:t>9.</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Przeciwdziałania przemocy w rodzinie (organizowanie spotkań informacyjno – edukacyjnych).</w:t>
      </w:r>
    </w:p>
    <w:p w14:paraId="7ADD3305" w14:textId="6C8D27B9" w:rsidR="00FA2040" w:rsidRPr="0049459F" w:rsidRDefault="00FA2040" w:rsidP="00CC0D22">
      <w:pPr>
        <w:spacing w:line="360" w:lineRule="auto"/>
        <w:rPr>
          <w:rFonts w:ascii="Times New Roman" w:hAnsi="Times New Roman" w:cs="Times New Roman"/>
          <w:sz w:val="24"/>
          <w:szCs w:val="24"/>
        </w:rPr>
      </w:pPr>
      <w:r w:rsidRPr="0049459F">
        <w:rPr>
          <w:rFonts w:ascii="Times New Roman" w:hAnsi="Times New Roman" w:cs="Times New Roman"/>
          <w:sz w:val="24"/>
          <w:szCs w:val="24"/>
        </w:rPr>
        <w:t>10.</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Wspierania rodziny i pieczy zastępczej.</w:t>
      </w:r>
    </w:p>
    <w:p w14:paraId="12FB4F57" w14:textId="0C19779F" w:rsidR="00FA2040" w:rsidRPr="0049459F" w:rsidRDefault="00FA2040" w:rsidP="00CC0D22">
      <w:pPr>
        <w:spacing w:line="360" w:lineRule="auto"/>
        <w:rPr>
          <w:rFonts w:ascii="Times New Roman" w:hAnsi="Times New Roman" w:cs="Times New Roman"/>
          <w:sz w:val="24"/>
          <w:szCs w:val="24"/>
        </w:rPr>
      </w:pPr>
      <w:r w:rsidRPr="0049459F">
        <w:rPr>
          <w:rFonts w:ascii="Times New Roman" w:hAnsi="Times New Roman" w:cs="Times New Roman"/>
          <w:sz w:val="24"/>
          <w:szCs w:val="24"/>
        </w:rPr>
        <w:t>11.</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Promowania i rozpowszechniania ruchu motocyklowego i idei motocyklizmu.</w:t>
      </w:r>
    </w:p>
    <w:p w14:paraId="4E1F6E48" w14:textId="77777777" w:rsidR="00FA2040" w:rsidRPr="0049459F" w:rsidRDefault="00FA2040" w:rsidP="00CC0D22">
      <w:pPr>
        <w:spacing w:line="360" w:lineRule="auto"/>
        <w:rPr>
          <w:rFonts w:ascii="Times New Roman" w:hAnsi="Times New Roman" w:cs="Times New Roman"/>
          <w:sz w:val="24"/>
          <w:szCs w:val="24"/>
        </w:rPr>
      </w:pPr>
    </w:p>
    <w:p w14:paraId="26D6AA68" w14:textId="77777777" w:rsidR="00FA2040" w:rsidRPr="0049459F" w:rsidRDefault="00FA2040" w:rsidP="00CC0D22">
      <w:pPr>
        <w:spacing w:line="360" w:lineRule="auto"/>
        <w:rPr>
          <w:rFonts w:ascii="Times New Roman" w:hAnsi="Times New Roman" w:cs="Times New Roman"/>
          <w:sz w:val="24"/>
          <w:szCs w:val="24"/>
        </w:rPr>
      </w:pPr>
    </w:p>
    <w:p w14:paraId="145420FD" w14:textId="77777777" w:rsidR="00FA2040" w:rsidRPr="0049459F" w:rsidRDefault="00FA2040" w:rsidP="00CC0D22">
      <w:pPr>
        <w:spacing w:line="360" w:lineRule="auto"/>
        <w:rPr>
          <w:rFonts w:ascii="Times New Roman" w:hAnsi="Times New Roman" w:cs="Times New Roman"/>
          <w:sz w:val="24"/>
          <w:szCs w:val="24"/>
        </w:rPr>
      </w:pPr>
    </w:p>
    <w:p w14:paraId="7A824F24" w14:textId="77777777" w:rsidR="00FA2040" w:rsidRPr="00CC0D22" w:rsidRDefault="00FA2040" w:rsidP="00CC0D22">
      <w:pPr>
        <w:spacing w:line="360" w:lineRule="auto"/>
        <w:jc w:val="center"/>
        <w:rPr>
          <w:rFonts w:ascii="Times New Roman" w:hAnsi="Times New Roman" w:cs="Times New Roman"/>
          <w:b/>
          <w:bCs/>
          <w:sz w:val="24"/>
          <w:szCs w:val="24"/>
        </w:rPr>
      </w:pPr>
      <w:r w:rsidRPr="00CC0D22">
        <w:rPr>
          <w:rFonts w:ascii="Times New Roman" w:hAnsi="Times New Roman" w:cs="Times New Roman"/>
          <w:b/>
          <w:bCs/>
          <w:sz w:val="24"/>
          <w:szCs w:val="24"/>
        </w:rPr>
        <w:t>Rozdział 6</w:t>
      </w:r>
    </w:p>
    <w:p w14:paraId="742311FC" w14:textId="77777777" w:rsidR="00FA2040" w:rsidRPr="00CC0D22" w:rsidRDefault="00FA2040" w:rsidP="00CC0D22">
      <w:pPr>
        <w:spacing w:line="360" w:lineRule="auto"/>
        <w:jc w:val="center"/>
        <w:rPr>
          <w:rFonts w:ascii="Times New Roman" w:hAnsi="Times New Roman" w:cs="Times New Roman"/>
          <w:b/>
          <w:bCs/>
          <w:sz w:val="24"/>
          <w:szCs w:val="24"/>
        </w:rPr>
      </w:pPr>
      <w:r w:rsidRPr="00CC0D22">
        <w:rPr>
          <w:rFonts w:ascii="Times New Roman" w:hAnsi="Times New Roman" w:cs="Times New Roman"/>
          <w:b/>
          <w:bCs/>
          <w:sz w:val="24"/>
          <w:szCs w:val="24"/>
        </w:rPr>
        <w:t>Okres i sposób realizacji programu</w:t>
      </w:r>
    </w:p>
    <w:p w14:paraId="0075DEC5" w14:textId="77777777" w:rsidR="00FA2040" w:rsidRPr="0049459F" w:rsidRDefault="00FA2040" w:rsidP="00CC0D22">
      <w:pPr>
        <w:spacing w:line="360" w:lineRule="auto"/>
        <w:rPr>
          <w:rFonts w:ascii="Times New Roman" w:hAnsi="Times New Roman" w:cs="Times New Roman"/>
          <w:sz w:val="24"/>
          <w:szCs w:val="24"/>
        </w:rPr>
      </w:pPr>
    </w:p>
    <w:p w14:paraId="44EFE689" w14:textId="7A806158"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1.</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Program Współpracy Gminy Mrocza z organizacjami pozarządowymi prowadzącymi działalność pożytku publicznego na rok 2024 będzie realizowany od 1 stycznia do 31 grudnia 2024 roku.</w:t>
      </w:r>
    </w:p>
    <w:p w14:paraId="426BEDBD" w14:textId="2BE0C594"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2.</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Program będzie realizowany w szczególności poprzez:</w:t>
      </w:r>
    </w:p>
    <w:p w14:paraId="418C340B" w14:textId="072442E5"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a)</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Zlecanie realizacji zadań publicznych:</w:t>
      </w:r>
    </w:p>
    <w:p w14:paraId="3AB54F4E" w14:textId="12136E2B"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I.</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powierzenie lub wspieranie w ramach otwartych konkursów ofert;</w:t>
      </w:r>
    </w:p>
    <w:p w14:paraId="58B03DD9" w14:textId="674499DC"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II.</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z pominięciem otwartego konkursu ofert - w trybie określonym w art. 19a ustawy,</w:t>
      </w:r>
    </w:p>
    <w:p w14:paraId="7C4197DA" w14:textId="2B9A1680"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lastRenderedPageBreak/>
        <w:t>b)</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Konsultowanie    z    organizacjami    pozarządowymi    projektów    aktów    normatywnych w dziedzinach dotyczących działalności statutowej organizacji (m.in. programu współpracy na rok 2025);</w:t>
      </w:r>
    </w:p>
    <w:p w14:paraId="7B6B8738" w14:textId="1DA1FABD"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c)</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Udzielanie stałego wsparcia merytorycznego organizacjom pozarządowym przez pracowników Urzędu.</w:t>
      </w:r>
    </w:p>
    <w:p w14:paraId="672F6774" w14:textId="77777777" w:rsidR="00FA2040" w:rsidRPr="0049459F" w:rsidRDefault="00FA2040" w:rsidP="00CC0D22">
      <w:pPr>
        <w:spacing w:line="360" w:lineRule="auto"/>
        <w:jc w:val="both"/>
        <w:rPr>
          <w:rFonts w:ascii="Times New Roman" w:hAnsi="Times New Roman" w:cs="Times New Roman"/>
          <w:sz w:val="24"/>
          <w:szCs w:val="24"/>
        </w:rPr>
      </w:pPr>
    </w:p>
    <w:p w14:paraId="20A0AD93" w14:textId="77777777" w:rsidR="00FA2040" w:rsidRPr="00CC0D22" w:rsidRDefault="00FA2040" w:rsidP="00CC0D22">
      <w:pPr>
        <w:spacing w:line="360" w:lineRule="auto"/>
        <w:jc w:val="center"/>
        <w:rPr>
          <w:rFonts w:ascii="Times New Roman" w:hAnsi="Times New Roman" w:cs="Times New Roman"/>
          <w:b/>
          <w:bCs/>
          <w:sz w:val="24"/>
          <w:szCs w:val="24"/>
        </w:rPr>
      </w:pPr>
    </w:p>
    <w:p w14:paraId="4F2FB179" w14:textId="77777777" w:rsidR="00FA2040" w:rsidRPr="00CC0D22" w:rsidRDefault="00FA2040" w:rsidP="00CC0D22">
      <w:pPr>
        <w:spacing w:line="360" w:lineRule="auto"/>
        <w:jc w:val="center"/>
        <w:rPr>
          <w:rFonts w:ascii="Times New Roman" w:hAnsi="Times New Roman" w:cs="Times New Roman"/>
          <w:b/>
          <w:bCs/>
          <w:sz w:val="24"/>
          <w:szCs w:val="24"/>
        </w:rPr>
      </w:pPr>
      <w:r w:rsidRPr="00CC0D22">
        <w:rPr>
          <w:rFonts w:ascii="Times New Roman" w:hAnsi="Times New Roman" w:cs="Times New Roman"/>
          <w:b/>
          <w:bCs/>
          <w:sz w:val="24"/>
          <w:szCs w:val="24"/>
        </w:rPr>
        <w:t>Rozdział 7</w:t>
      </w:r>
    </w:p>
    <w:p w14:paraId="73B85D53" w14:textId="77777777" w:rsidR="00FA2040" w:rsidRPr="00CC0D22" w:rsidRDefault="00FA2040" w:rsidP="00CC0D22">
      <w:pPr>
        <w:spacing w:line="360" w:lineRule="auto"/>
        <w:jc w:val="center"/>
        <w:rPr>
          <w:rFonts w:ascii="Times New Roman" w:hAnsi="Times New Roman" w:cs="Times New Roman"/>
          <w:b/>
          <w:bCs/>
          <w:sz w:val="24"/>
          <w:szCs w:val="24"/>
        </w:rPr>
      </w:pPr>
      <w:r w:rsidRPr="00CC0D22">
        <w:rPr>
          <w:rFonts w:ascii="Times New Roman" w:hAnsi="Times New Roman" w:cs="Times New Roman"/>
          <w:b/>
          <w:bCs/>
          <w:sz w:val="24"/>
          <w:szCs w:val="24"/>
        </w:rPr>
        <w:t>Wysokość środków planowanych na realizację programu</w:t>
      </w:r>
    </w:p>
    <w:p w14:paraId="02E1285A" w14:textId="77777777" w:rsidR="00FA2040" w:rsidRPr="0049459F" w:rsidRDefault="00FA2040" w:rsidP="00CC0D22">
      <w:pPr>
        <w:spacing w:line="360" w:lineRule="auto"/>
        <w:jc w:val="both"/>
        <w:rPr>
          <w:rFonts w:ascii="Times New Roman" w:hAnsi="Times New Roman" w:cs="Times New Roman"/>
          <w:sz w:val="24"/>
          <w:szCs w:val="24"/>
        </w:rPr>
      </w:pPr>
    </w:p>
    <w:p w14:paraId="12D5A717" w14:textId="3BE20717"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 xml:space="preserve">1. Wysokość środków finansowych przeznaczonych na finansowanie programu współpracy </w:t>
      </w:r>
      <w:r w:rsidR="00CC0D22">
        <w:rPr>
          <w:rFonts w:ascii="Times New Roman" w:hAnsi="Times New Roman" w:cs="Times New Roman"/>
          <w:sz w:val="24"/>
          <w:szCs w:val="24"/>
        </w:rPr>
        <w:br/>
      </w:r>
      <w:r w:rsidRPr="0049459F">
        <w:rPr>
          <w:rFonts w:ascii="Times New Roman" w:hAnsi="Times New Roman" w:cs="Times New Roman"/>
          <w:sz w:val="24"/>
          <w:szCs w:val="24"/>
        </w:rPr>
        <w:t xml:space="preserve">z organizacjami pozarządowymi określa się na kwotę  </w:t>
      </w:r>
      <w:r w:rsidR="00E23BD7">
        <w:rPr>
          <w:rFonts w:ascii="Times New Roman" w:hAnsi="Times New Roman" w:cs="Times New Roman"/>
          <w:sz w:val="24"/>
          <w:szCs w:val="24"/>
        </w:rPr>
        <w:t>200</w:t>
      </w:r>
      <w:r w:rsidRPr="0049459F">
        <w:rPr>
          <w:rFonts w:ascii="Times New Roman" w:hAnsi="Times New Roman" w:cs="Times New Roman"/>
          <w:sz w:val="24"/>
          <w:szCs w:val="24"/>
        </w:rPr>
        <w:t xml:space="preserve"> 000,00 zł.</w:t>
      </w:r>
    </w:p>
    <w:p w14:paraId="76B86B59" w14:textId="77777777" w:rsidR="00FA2040" w:rsidRPr="0049459F" w:rsidRDefault="00FA2040" w:rsidP="00CC0D22">
      <w:pPr>
        <w:spacing w:line="360" w:lineRule="auto"/>
        <w:rPr>
          <w:rFonts w:ascii="Times New Roman" w:hAnsi="Times New Roman" w:cs="Times New Roman"/>
          <w:sz w:val="24"/>
          <w:szCs w:val="24"/>
        </w:rPr>
      </w:pPr>
    </w:p>
    <w:p w14:paraId="1BFB3E87" w14:textId="77777777" w:rsidR="00FA2040" w:rsidRPr="00CC0D22" w:rsidRDefault="00FA2040" w:rsidP="00CC0D22">
      <w:pPr>
        <w:spacing w:line="360" w:lineRule="auto"/>
        <w:jc w:val="center"/>
        <w:rPr>
          <w:rFonts w:ascii="Times New Roman" w:hAnsi="Times New Roman" w:cs="Times New Roman"/>
          <w:b/>
          <w:bCs/>
          <w:sz w:val="24"/>
          <w:szCs w:val="24"/>
        </w:rPr>
      </w:pPr>
    </w:p>
    <w:p w14:paraId="109A8B00" w14:textId="77777777" w:rsidR="00FA2040" w:rsidRPr="00CC0D22" w:rsidRDefault="00FA2040" w:rsidP="00CC0D22">
      <w:pPr>
        <w:spacing w:line="360" w:lineRule="auto"/>
        <w:jc w:val="center"/>
        <w:rPr>
          <w:rFonts w:ascii="Times New Roman" w:hAnsi="Times New Roman" w:cs="Times New Roman"/>
          <w:b/>
          <w:bCs/>
          <w:sz w:val="24"/>
          <w:szCs w:val="24"/>
        </w:rPr>
      </w:pPr>
      <w:r w:rsidRPr="00CC0D22">
        <w:rPr>
          <w:rFonts w:ascii="Times New Roman" w:hAnsi="Times New Roman" w:cs="Times New Roman"/>
          <w:b/>
          <w:bCs/>
          <w:sz w:val="24"/>
          <w:szCs w:val="24"/>
        </w:rPr>
        <w:t>Rozdział 8</w:t>
      </w:r>
    </w:p>
    <w:p w14:paraId="13D33D32" w14:textId="77777777" w:rsidR="00FA2040" w:rsidRPr="00CC0D22" w:rsidRDefault="00FA2040" w:rsidP="00CC0D22">
      <w:pPr>
        <w:spacing w:line="360" w:lineRule="auto"/>
        <w:jc w:val="center"/>
        <w:rPr>
          <w:rFonts w:ascii="Times New Roman" w:hAnsi="Times New Roman" w:cs="Times New Roman"/>
          <w:b/>
          <w:bCs/>
          <w:sz w:val="24"/>
          <w:szCs w:val="24"/>
        </w:rPr>
      </w:pPr>
      <w:r w:rsidRPr="00CC0D22">
        <w:rPr>
          <w:rFonts w:ascii="Times New Roman" w:hAnsi="Times New Roman" w:cs="Times New Roman"/>
          <w:b/>
          <w:bCs/>
          <w:sz w:val="24"/>
          <w:szCs w:val="24"/>
        </w:rPr>
        <w:t>Sposób oceny realizacji programu</w:t>
      </w:r>
    </w:p>
    <w:p w14:paraId="29DF5180" w14:textId="77777777" w:rsidR="00FA2040" w:rsidRPr="0049459F" w:rsidRDefault="00FA2040" w:rsidP="00CC0D22">
      <w:pPr>
        <w:spacing w:line="360" w:lineRule="auto"/>
        <w:rPr>
          <w:rFonts w:ascii="Times New Roman" w:hAnsi="Times New Roman" w:cs="Times New Roman"/>
          <w:sz w:val="24"/>
          <w:szCs w:val="24"/>
        </w:rPr>
      </w:pPr>
    </w:p>
    <w:p w14:paraId="77466706" w14:textId="225A540C"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1.</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Bieżącym monitoringiem w zakresie realizacji zadań programu współpracy zajmuje się właściwy merytorycznie pracownik Urzędu Miasta i Gminy w Mroczy odpowiedzialny za współpracę z organizacjami pozarządowymi.</w:t>
      </w:r>
    </w:p>
    <w:p w14:paraId="62EB54FA" w14:textId="77777777"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 xml:space="preserve"> </w:t>
      </w:r>
    </w:p>
    <w:p w14:paraId="7927E823" w14:textId="392DD262" w:rsidR="00FA2040"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2.</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Referat Obsługi Administracyjnej i Promocji Urzędu Miasta i Gminy w Mroczy dokona oceny realizacji programu i przedłoży sprawozdanie Radzie Miejskiej w Mroczy do dnia 30 kwietnia 2025 roku.</w:t>
      </w:r>
    </w:p>
    <w:p w14:paraId="2FD7738E" w14:textId="77777777" w:rsidR="00CC0D22" w:rsidRPr="0049459F" w:rsidRDefault="00CC0D22" w:rsidP="00CC0D22">
      <w:pPr>
        <w:spacing w:line="360" w:lineRule="auto"/>
        <w:jc w:val="both"/>
        <w:rPr>
          <w:rFonts w:ascii="Times New Roman" w:hAnsi="Times New Roman" w:cs="Times New Roman"/>
          <w:sz w:val="24"/>
          <w:szCs w:val="24"/>
        </w:rPr>
      </w:pPr>
    </w:p>
    <w:p w14:paraId="0B018772" w14:textId="77777777" w:rsidR="00FA2040" w:rsidRPr="00CC0D22" w:rsidRDefault="00FA2040" w:rsidP="00CC0D22">
      <w:pPr>
        <w:spacing w:line="360" w:lineRule="auto"/>
        <w:jc w:val="center"/>
        <w:rPr>
          <w:rFonts w:ascii="Times New Roman" w:hAnsi="Times New Roman" w:cs="Times New Roman"/>
          <w:b/>
          <w:bCs/>
          <w:sz w:val="24"/>
          <w:szCs w:val="24"/>
        </w:rPr>
      </w:pPr>
      <w:r w:rsidRPr="00CC0D22">
        <w:rPr>
          <w:rFonts w:ascii="Times New Roman" w:hAnsi="Times New Roman" w:cs="Times New Roman"/>
          <w:b/>
          <w:bCs/>
          <w:sz w:val="24"/>
          <w:szCs w:val="24"/>
        </w:rPr>
        <w:t>Rozdział 9</w:t>
      </w:r>
    </w:p>
    <w:p w14:paraId="54B5D649" w14:textId="77777777" w:rsidR="00FA2040" w:rsidRPr="00CC0D22" w:rsidRDefault="00FA2040" w:rsidP="00CC0D22">
      <w:pPr>
        <w:spacing w:line="360" w:lineRule="auto"/>
        <w:jc w:val="center"/>
        <w:rPr>
          <w:rFonts w:ascii="Times New Roman" w:hAnsi="Times New Roman" w:cs="Times New Roman"/>
          <w:b/>
          <w:bCs/>
          <w:sz w:val="24"/>
          <w:szCs w:val="24"/>
        </w:rPr>
      </w:pPr>
      <w:r w:rsidRPr="00CC0D22">
        <w:rPr>
          <w:rFonts w:ascii="Times New Roman" w:hAnsi="Times New Roman" w:cs="Times New Roman"/>
          <w:b/>
          <w:bCs/>
          <w:sz w:val="24"/>
          <w:szCs w:val="24"/>
        </w:rPr>
        <w:t>Informacje o sposobie tworzenia programu oraz o przebiegu konsultacji</w:t>
      </w:r>
    </w:p>
    <w:p w14:paraId="5EEA9F5C" w14:textId="77777777" w:rsidR="00FA2040" w:rsidRPr="0049459F" w:rsidRDefault="00FA2040" w:rsidP="00CC0D22">
      <w:pPr>
        <w:spacing w:line="360" w:lineRule="auto"/>
        <w:rPr>
          <w:rFonts w:ascii="Times New Roman" w:hAnsi="Times New Roman" w:cs="Times New Roman"/>
          <w:sz w:val="24"/>
          <w:szCs w:val="24"/>
        </w:rPr>
      </w:pPr>
    </w:p>
    <w:p w14:paraId="69F07B63" w14:textId="77777777" w:rsidR="00FA2040" w:rsidRPr="0049459F" w:rsidRDefault="00FA2040" w:rsidP="00CC0D22">
      <w:pPr>
        <w:spacing w:line="360" w:lineRule="auto"/>
        <w:rPr>
          <w:rFonts w:ascii="Times New Roman" w:hAnsi="Times New Roman" w:cs="Times New Roman"/>
          <w:sz w:val="24"/>
          <w:szCs w:val="24"/>
        </w:rPr>
      </w:pPr>
      <w:r w:rsidRPr="0049459F">
        <w:rPr>
          <w:rFonts w:ascii="Times New Roman" w:hAnsi="Times New Roman" w:cs="Times New Roman"/>
          <w:sz w:val="24"/>
          <w:szCs w:val="24"/>
        </w:rPr>
        <w:t>W celu uchwalenia Programu podjęte zostaną następujące działania:</w:t>
      </w:r>
    </w:p>
    <w:p w14:paraId="49BA858B" w14:textId="6FD9248D"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lastRenderedPageBreak/>
        <w:t>1.</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Przygotowanie projektu Programu Współpracy Gminy Mrocza z organizacjami pozarządowymi oraz podmiotami, o których mowa w art. 3 ust. 3 ustawy z dnia 24 kwietnia 2003 r. o działalności pożytku publicznego i o wolontariacie.</w:t>
      </w:r>
    </w:p>
    <w:p w14:paraId="13A1F3A6" w14:textId="002A9A03"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2.</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Przeprowadzenie konsultacji Programu z organizacjami pozarządowymi prowadzącymi działalność pożytku publicznego.</w:t>
      </w:r>
    </w:p>
    <w:p w14:paraId="470CEC17" w14:textId="5A5F6AA1"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3.</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 xml:space="preserve">Sporządzenie zestawienia opinii, uwag i wniosków zgłoszonych w ramach konsultacji </w:t>
      </w:r>
    </w:p>
    <w:p w14:paraId="55C9FE74" w14:textId="77777777"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w postaci protokołu z konsultacji,</w:t>
      </w:r>
    </w:p>
    <w:p w14:paraId="710E2058" w14:textId="4417E733" w:rsidR="00FA2040" w:rsidRPr="0049459F" w:rsidRDefault="00927510" w:rsidP="00CC0D22">
      <w:pPr>
        <w:spacing w:line="360" w:lineRule="auto"/>
        <w:jc w:val="both"/>
        <w:rPr>
          <w:rFonts w:ascii="Times New Roman" w:hAnsi="Times New Roman" w:cs="Times New Roman"/>
          <w:sz w:val="24"/>
          <w:szCs w:val="24"/>
        </w:rPr>
      </w:pPr>
      <w:r>
        <w:rPr>
          <w:rFonts w:ascii="Times New Roman" w:hAnsi="Times New Roman" w:cs="Times New Roman"/>
          <w:sz w:val="24"/>
          <w:szCs w:val="24"/>
        </w:rPr>
        <w:t>4</w:t>
      </w:r>
      <w:r w:rsidR="00FA2040" w:rsidRPr="0049459F">
        <w:rPr>
          <w:rFonts w:ascii="Times New Roman" w:hAnsi="Times New Roman" w:cs="Times New Roman"/>
          <w:sz w:val="24"/>
          <w:szCs w:val="24"/>
        </w:rPr>
        <w:t>.</w:t>
      </w:r>
      <w:r w:rsidR="00CC0D22">
        <w:rPr>
          <w:rFonts w:ascii="Times New Roman" w:hAnsi="Times New Roman" w:cs="Times New Roman"/>
          <w:sz w:val="24"/>
          <w:szCs w:val="24"/>
        </w:rPr>
        <w:t xml:space="preserve"> </w:t>
      </w:r>
      <w:r w:rsidR="00FA2040" w:rsidRPr="0049459F">
        <w:rPr>
          <w:rFonts w:ascii="Times New Roman" w:hAnsi="Times New Roman" w:cs="Times New Roman"/>
          <w:sz w:val="24"/>
          <w:szCs w:val="24"/>
        </w:rPr>
        <w:t>Podjęcie przez Radę Miejską w Mroczy uchwały przyjmującej Program.</w:t>
      </w:r>
    </w:p>
    <w:p w14:paraId="45FBBA38" w14:textId="710BD2C4" w:rsidR="00FA2040" w:rsidRPr="0049459F" w:rsidRDefault="00927510" w:rsidP="00CC0D22">
      <w:pPr>
        <w:spacing w:line="360" w:lineRule="auto"/>
        <w:jc w:val="both"/>
        <w:rPr>
          <w:rFonts w:ascii="Times New Roman" w:hAnsi="Times New Roman" w:cs="Times New Roman"/>
          <w:sz w:val="24"/>
          <w:szCs w:val="24"/>
        </w:rPr>
      </w:pPr>
      <w:r>
        <w:rPr>
          <w:rFonts w:ascii="Times New Roman" w:hAnsi="Times New Roman" w:cs="Times New Roman"/>
          <w:sz w:val="24"/>
          <w:szCs w:val="24"/>
        </w:rPr>
        <w:t>5</w:t>
      </w:r>
      <w:r w:rsidR="00FA2040" w:rsidRPr="0049459F">
        <w:rPr>
          <w:rFonts w:ascii="Times New Roman" w:hAnsi="Times New Roman" w:cs="Times New Roman"/>
          <w:sz w:val="24"/>
          <w:szCs w:val="24"/>
        </w:rPr>
        <w:t>.</w:t>
      </w:r>
      <w:r w:rsidR="00CC0D22">
        <w:rPr>
          <w:rFonts w:ascii="Times New Roman" w:hAnsi="Times New Roman" w:cs="Times New Roman"/>
          <w:sz w:val="24"/>
          <w:szCs w:val="24"/>
        </w:rPr>
        <w:t xml:space="preserve"> </w:t>
      </w:r>
      <w:r w:rsidR="00FA2040" w:rsidRPr="0049459F">
        <w:rPr>
          <w:rFonts w:ascii="Times New Roman" w:hAnsi="Times New Roman" w:cs="Times New Roman"/>
          <w:sz w:val="24"/>
          <w:szCs w:val="24"/>
        </w:rPr>
        <w:t>Po uchwaleniu programu zostanie on zamieszczony na stronie internetowej gminy (www.mrocza.pl) oraz w Biuletynie Informacji Publicznej (www.bip.mrocza.pl)</w:t>
      </w:r>
    </w:p>
    <w:p w14:paraId="6523BFB2" w14:textId="77777777" w:rsidR="00FA2040" w:rsidRPr="0049459F" w:rsidRDefault="00FA2040" w:rsidP="00CC0D22">
      <w:pPr>
        <w:spacing w:line="360" w:lineRule="auto"/>
        <w:rPr>
          <w:rFonts w:ascii="Times New Roman" w:hAnsi="Times New Roman" w:cs="Times New Roman"/>
          <w:sz w:val="24"/>
          <w:szCs w:val="24"/>
        </w:rPr>
      </w:pPr>
    </w:p>
    <w:p w14:paraId="277E0933" w14:textId="77777777" w:rsidR="00FA2040" w:rsidRPr="0049459F" w:rsidRDefault="00FA2040" w:rsidP="00CC0D22">
      <w:pPr>
        <w:spacing w:line="360" w:lineRule="auto"/>
        <w:rPr>
          <w:rFonts w:ascii="Times New Roman" w:hAnsi="Times New Roman" w:cs="Times New Roman"/>
          <w:sz w:val="24"/>
          <w:szCs w:val="24"/>
        </w:rPr>
      </w:pPr>
    </w:p>
    <w:p w14:paraId="2933B4D5" w14:textId="77777777" w:rsidR="00FA2040" w:rsidRPr="00CC0D22" w:rsidRDefault="00FA2040" w:rsidP="00CC0D22">
      <w:pPr>
        <w:spacing w:line="360" w:lineRule="auto"/>
        <w:jc w:val="center"/>
        <w:rPr>
          <w:rFonts w:ascii="Times New Roman" w:hAnsi="Times New Roman" w:cs="Times New Roman"/>
          <w:b/>
          <w:bCs/>
          <w:sz w:val="24"/>
          <w:szCs w:val="24"/>
        </w:rPr>
      </w:pPr>
      <w:r w:rsidRPr="00CC0D22">
        <w:rPr>
          <w:rFonts w:ascii="Times New Roman" w:hAnsi="Times New Roman" w:cs="Times New Roman"/>
          <w:b/>
          <w:bCs/>
          <w:sz w:val="24"/>
          <w:szCs w:val="24"/>
        </w:rPr>
        <w:t>Rozdział 10</w:t>
      </w:r>
    </w:p>
    <w:p w14:paraId="3FAD17E9" w14:textId="77777777" w:rsidR="00FA2040" w:rsidRPr="00CC0D22" w:rsidRDefault="00FA2040" w:rsidP="00CC0D22">
      <w:pPr>
        <w:spacing w:line="360" w:lineRule="auto"/>
        <w:jc w:val="center"/>
        <w:rPr>
          <w:rFonts w:ascii="Times New Roman" w:hAnsi="Times New Roman" w:cs="Times New Roman"/>
          <w:b/>
          <w:bCs/>
          <w:sz w:val="24"/>
          <w:szCs w:val="24"/>
        </w:rPr>
      </w:pPr>
      <w:r w:rsidRPr="00CC0D22">
        <w:rPr>
          <w:rFonts w:ascii="Times New Roman" w:hAnsi="Times New Roman" w:cs="Times New Roman"/>
          <w:b/>
          <w:bCs/>
          <w:sz w:val="24"/>
          <w:szCs w:val="24"/>
        </w:rPr>
        <w:t>Tryb powoływania i zasady działania komisji konkursowych do opiniowania ofert w otwartych konkursach ofert</w:t>
      </w:r>
    </w:p>
    <w:p w14:paraId="6E7B18E3" w14:textId="77777777" w:rsidR="00FA2040" w:rsidRPr="0049459F" w:rsidRDefault="00FA2040" w:rsidP="00CC0D22">
      <w:pPr>
        <w:spacing w:line="360" w:lineRule="auto"/>
        <w:rPr>
          <w:rFonts w:ascii="Times New Roman" w:hAnsi="Times New Roman" w:cs="Times New Roman"/>
          <w:sz w:val="24"/>
          <w:szCs w:val="24"/>
        </w:rPr>
      </w:pPr>
    </w:p>
    <w:p w14:paraId="0376B51A" w14:textId="3ADD5B24"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1.</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Do oceny ofert złożonych w ramach otwartych konkursów ofert na wykonywanie zadań publicznych zarządzeniem Burmistrza Miasta i Gminy Mrocza zostaje powołana Komisja Konkursowa.</w:t>
      </w:r>
    </w:p>
    <w:p w14:paraId="7C0E6B00" w14:textId="2FE8D792"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2.</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Dopuszcza się funkcjonowanie kilku komisji konkursowych.</w:t>
      </w:r>
    </w:p>
    <w:p w14:paraId="502BE6EB" w14:textId="07DAB99E"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3.</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W skład Komisji wchodzą:</w:t>
      </w:r>
    </w:p>
    <w:p w14:paraId="3F46B264" w14:textId="0B17D6FD"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a)</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Przedstawiciel/e organizacji pozarządowych (z wyjątkiem osób reprezentujących organizacje biorące udział w konkursie);</w:t>
      </w:r>
    </w:p>
    <w:p w14:paraId="16368B2F" w14:textId="4FC56781"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b)</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Przedstawiciel</w:t>
      </w:r>
      <w:ins w:id="0" w:author="Joanna Cajtel" w:date="2023-09-21T08:51:00Z">
        <w:r w:rsidR="007947AB">
          <w:rPr>
            <w:rFonts w:ascii="Times New Roman" w:hAnsi="Times New Roman" w:cs="Times New Roman"/>
            <w:sz w:val="24"/>
            <w:szCs w:val="24"/>
          </w:rPr>
          <w:t>/</w:t>
        </w:r>
      </w:ins>
      <w:r w:rsidRPr="0049459F">
        <w:rPr>
          <w:rFonts w:ascii="Times New Roman" w:hAnsi="Times New Roman" w:cs="Times New Roman"/>
          <w:sz w:val="24"/>
          <w:szCs w:val="24"/>
        </w:rPr>
        <w:t>e merytoryczni Urzędu Miasta i Gminy w Mroczy.</w:t>
      </w:r>
    </w:p>
    <w:p w14:paraId="45865048" w14:textId="18BEEB36"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c)</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Przedstawiciel/e Rady Miejskiej w Mroczy</w:t>
      </w:r>
    </w:p>
    <w:p w14:paraId="4CC2BB90" w14:textId="3F537ED0"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4.</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W pracach Komisji, na zaproszenie Przewodniczącego, mogą uczestniczyć także pozostali zainteresowani.</w:t>
      </w:r>
    </w:p>
    <w:p w14:paraId="65A2623F" w14:textId="5FC2933A"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5.</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 xml:space="preserve">Członkowie Komisji składają oświadczenie o niepodleganiu wyłączeniu, zgodnie </w:t>
      </w:r>
    </w:p>
    <w:p w14:paraId="2CE45A11" w14:textId="77777777" w:rsidR="00CC0D22" w:rsidRDefault="00CC0D22" w:rsidP="00CC0D22">
      <w:pPr>
        <w:spacing w:line="360" w:lineRule="auto"/>
        <w:rPr>
          <w:rFonts w:ascii="Times New Roman" w:hAnsi="Times New Roman" w:cs="Times New Roman"/>
          <w:sz w:val="24"/>
          <w:szCs w:val="24"/>
        </w:rPr>
      </w:pPr>
    </w:p>
    <w:p w14:paraId="219FEA0C" w14:textId="469713EE"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z przepisami określonymi w art. 15 ust. 2 d i ust. 2 f ustawy.</w:t>
      </w:r>
    </w:p>
    <w:p w14:paraId="0EE29C10" w14:textId="77777777"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lastRenderedPageBreak/>
        <w:t>Prace komisji odbywać się będą w oparciu o regulamin pracy komisji konkursowych przyjęty Zarządzeniem Burmistrza Miasta i Gminy Mrocza.</w:t>
      </w:r>
    </w:p>
    <w:p w14:paraId="2689D327" w14:textId="77777777" w:rsidR="00FA2040" w:rsidRPr="0049459F" w:rsidRDefault="00FA2040" w:rsidP="00CC0D22">
      <w:pPr>
        <w:spacing w:line="360" w:lineRule="auto"/>
        <w:rPr>
          <w:rFonts w:ascii="Times New Roman" w:hAnsi="Times New Roman" w:cs="Times New Roman"/>
          <w:sz w:val="24"/>
          <w:szCs w:val="24"/>
        </w:rPr>
      </w:pPr>
    </w:p>
    <w:p w14:paraId="107641A2" w14:textId="77777777" w:rsidR="00FA2040" w:rsidRPr="0049459F" w:rsidRDefault="00FA2040" w:rsidP="00CC0D22">
      <w:pPr>
        <w:spacing w:line="360" w:lineRule="auto"/>
        <w:rPr>
          <w:rFonts w:ascii="Times New Roman" w:hAnsi="Times New Roman" w:cs="Times New Roman"/>
          <w:sz w:val="24"/>
          <w:szCs w:val="24"/>
        </w:rPr>
      </w:pPr>
    </w:p>
    <w:p w14:paraId="23C09BC0" w14:textId="4F601864" w:rsidR="00FA2040" w:rsidRPr="00CC0D22" w:rsidRDefault="00FA2040" w:rsidP="00CC0D22">
      <w:pPr>
        <w:spacing w:line="360" w:lineRule="auto"/>
        <w:jc w:val="center"/>
        <w:rPr>
          <w:rFonts w:ascii="Times New Roman" w:hAnsi="Times New Roman" w:cs="Times New Roman"/>
          <w:b/>
          <w:bCs/>
          <w:sz w:val="24"/>
          <w:szCs w:val="24"/>
        </w:rPr>
      </w:pPr>
      <w:r w:rsidRPr="00CC0D22">
        <w:rPr>
          <w:rFonts w:ascii="Times New Roman" w:hAnsi="Times New Roman" w:cs="Times New Roman"/>
          <w:b/>
          <w:bCs/>
          <w:sz w:val="24"/>
          <w:szCs w:val="24"/>
        </w:rPr>
        <w:t xml:space="preserve">Rozdział 11 </w:t>
      </w:r>
      <w:r w:rsidR="00CC0D22">
        <w:rPr>
          <w:rFonts w:ascii="Times New Roman" w:hAnsi="Times New Roman" w:cs="Times New Roman"/>
          <w:b/>
          <w:bCs/>
          <w:sz w:val="24"/>
          <w:szCs w:val="24"/>
        </w:rPr>
        <w:br/>
      </w:r>
      <w:r w:rsidRPr="00CC0D22">
        <w:rPr>
          <w:rFonts w:ascii="Times New Roman" w:hAnsi="Times New Roman" w:cs="Times New Roman"/>
          <w:b/>
          <w:bCs/>
          <w:sz w:val="24"/>
          <w:szCs w:val="24"/>
        </w:rPr>
        <w:t>Postanowienia końcowe</w:t>
      </w:r>
    </w:p>
    <w:p w14:paraId="2F23DB8F" w14:textId="77777777" w:rsidR="00FA2040" w:rsidRPr="0049459F" w:rsidRDefault="00FA2040" w:rsidP="00CC0D22">
      <w:pPr>
        <w:spacing w:line="360" w:lineRule="auto"/>
        <w:rPr>
          <w:rFonts w:ascii="Times New Roman" w:hAnsi="Times New Roman" w:cs="Times New Roman"/>
          <w:sz w:val="24"/>
          <w:szCs w:val="24"/>
        </w:rPr>
      </w:pPr>
    </w:p>
    <w:p w14:paraId="0DAAC961" w14:textId="405E6D78" w:rsidR="00FA2040"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1.</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Zmiany niniejszego „Programu” wymagają formy przyjętej dla jego uchwalenia.</w:t>
      </w:r>
    </w:p>
    <w:p w14:paraId="4A840D61" w14:textId="795813A9" w:rsidR="00EE5096" w:rsidRPr="0049459F" w:rsidRDefault="00FA2040" w:rsidP="00CC0D22">
      <w:pPr>
        <w:spacing w:line="360" w:lineRule="auto"/>
        <w:jc w:val="both"/>
        <w:rPr>
          <w:rFonts w:ascii="Times New Roman" w:hAnsi="Times New Roman" w:cs="Times New Roman"/>
          <w:sz w:val="24"/>
          <w:szCs w:val="24"/>
        </w:rPr>
      </w:pPr>
      <w:r w:rsidRPr="0049459F">
        <w:rPr>
          <w:rFonts w:ascii="Times New Roman" w:hAnsi="Times New Roman" w:cs="Times New Roman"/>
          <w:sz w:val="24"/>
          <w:szCs w:val="24"/>
        </w:rPr>
        <w:t>2.</w:t>
      </w:r>
      <w:r w:rsidR="00CC0D22">
        <w:rPr>
          <w:rFonts w:ascii="Times New Roman" w:hAnsi="Times New Roman" w:cs="Times New Roman"/>
          <w:sz w:val="24"/>
          <w:szCs w:val="24"/>
        </w:rPr>
        <w:t xml:space="preserve"> </w:t>
      </w:r>
      <w:r w:rsidRPr="0049459F">
        <w:rPr>
          <w:rFonts w:ascii="Times New Roman" w:hAnsi="Times New Roman" w:cs="Times New Roman"/>
          <w:sz w:val="24"/>
          <w:szCs w:val="24"/>
        </w:rPr>
        <w:t>W sprawach nieuregulowanych w niniejszym „Programie” zastosowanie mają odpowiednio przepisy ustawy, Kodeksu Cywilnego, ustawy o finansach publicznych</w:t>
      </w:r>
      <w:r w:rsidR="00E23BD7">
        <w:rPr>
          <w:rFonts w:ascii="Times New Roman" w:hAnsi="Times New Roman" w:cs="Times New Roman"/>
          <w:sz w:val="24"/>
          <w:szCs w:val="24"/>
        </w:rPr>
        <w:t xml:space="preserve"> oraz </w:t>
      </w:r>
      <w:r w:rsidRPr="0049459F">
        <w:rPr>
          <w:rFonts w:ascii="Times New Roman" w:hAnsi="Times New Roman" w:cs="Times New Roman"/>
          <w:sz w:val="24"/>
          <w:szCs w:val="24"/>
        </w:rPr>
        <w:t>ustawy o zamówieniach publicznych</w:t>
      </w:r>
      <w:r w:rsidR="00E23BD7">
        <w:rPr>
          <w:rFonts w:ascii="Times New Roman" w:hAnsi="Times New Roman" w:cs="Times New Roman"/>
          <w:sz w:val="24"/>
          <w:szCs w:val="24"/>
        </w:rPr>
        <w:t>.</w:t>
      </w:r>
    </w:p>
    <w:sectPr w:rsidR="00EE5096" w:rsidRPr="0049459F">
      <w:pgSz w:w="11910" w:h="16840"/>
      <w:pgMar w:top="1040" w:right="1020" w:bottom="280" w:left="102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27567"/>
    <w:multiLevelType w:val="hybridMultilevel"/>
    <w:tmpl w:val="C792BADC"/>
    <w:lvl w:ilvl="0" w:tplc="02CA4572">
      <w:start w:val="1"/>
      <w:numFmt w:val="decimal"/>
      <w:lvlText w:val="%1."/>
      <w:lvlJc w:val="left"/>
      <w:pPr>
        <w:ind w:left="836" w:hanging="360"/>
      </w:pPr>
      <w:rPr>
        <w:rFonts w:ascii="Times New Roman" w:eastAsia="Calibri" w:hAnsi="Times New Roman" w:cs="Times New Roman" w:hint="default"/>
        <w:w w:val="100"/>
        <w:sz w:val="24"/>
        <w:szCs w:val="24"/>
        <w:lang w:val="pl-PL" w:eastAsia="en-US" w:bidi="ar-SA"/>
      </w:rPr>
    </w:lvl>
    <w:lvl w:ilvl="1" w:tplc="A5EE03A2">
      <w:start w:val="1"/>
      <w:numFmt w:val="lowerLetter"/>
      <w:lvlText w:val="%2)"/>
      <w:lvlJc w:val="left"/>
      <w:pPr>
        <w:ind w:left="1196" w:hanging="360"/>
      </w:pPr>
      <w:rPr>
        <w:rFonts w:ascii="Calibri" w:eastAsia="Calibri" w:hAnsi="Calibri" w:cs="Calibri" w:hint="default"/>
        <w:w w:val="100"/>
        <w:sz w:val="24"/>
        <w:szCs w:val="24"/>
        <w:lang w:val="pl-PL" w:eastAsia="en-US" w:bidi="ar-SA"/>
      </w:rPr>
    </w:lvl>
    <w:lvl w:ilvl="2" w:tplc="A068597C">
      <w:numFmt w:val="bullet"/>
      <w:lvlText w:val="•"/>
      <w:lvlJc w:val="left"/>
      <w:pPr>
        <w:ind w:left="2162" w:hanging="360"/>
      </w:pPr>
      <w:rPr>
        <w:rFonts w:hint="default"/>
        <w:lang w:val="pl-PL" w:eastAsia="en-US" w:bidi="ar-SA"/>
      </w:rPr>
    </w:lvl>
    <w:lvl w:ilvl="3" w:tplc="49407BC2">
      <w:numFmt w:val="bullet"/>
      <w:lvlText w:val="•"/>
      <w:lvlJc w:val="left"/>
      <w:pPr>
        <w:ind w:left="3125" w:hanging="360"/>
      </w:pPr>
      <w:rPr>
        <w:rFonts w:hint="default"/>
        <w:lang w:val="pl-PL" w:eastAsia="en-US" w:bidi="ar-SA"/>
      </w:rPr>
    </w:lvl>
    <w:lvl w:ilvl="4" w:tplc="552CCA7C">
      <w:numFmt w:val="bullet"/>
      <w:lvlText w:val="•"/>
      <w:lvlJc w:val="left"/>
      <w:pPr>
        <w:ind w:left="4088" w:hanging="360"/>
      </w:pPr>
      <w:rPr>
        <w:rFonts w:hint="default"/>
        <w:lang w:val="pl-PL" w:eastAsia="en-US" w:bidi="ar-SA"/>
      </w:rPr>
    </w:lvl>
    <w:lvl w:ilvl="5" w:tplc="929CD1DA">
      <w:numFmt w:val="bullet"/>
      <w:lvlText w:val="•"/>
      <w:lvlJc w:val="left"/>
      <w:pPr>
        <w:ind w:left="5051" w:hanging="360"/>
      </w:pPr>
      <w:rPr>
        <w:rFonts w:hint="default"/>
        <w:lang w:val="pl-PL" w:eastAsia="en-US" w:bidi="ar-SA"/>
      </w:rPr>
    </w:lvl>
    <w:lvl w:ilvl="6" w:tplc="41F484FE">
      <w:numFmt w:val="bullet"/>
      <w:lvlText w:val="•"/>
      <w:lvlJc w:val="left"/>
      <w:pPr>
        <w:ind w:left="6014" w:hanging="360"/>
      </w:pPr>
      <w:rPr>
        <w:rFonts w:hint="default"/>
        <w:lang w:val="pl-PL" w:eastAsia="en-US" w:bidi="ar-SA"/>
      </w:rPr>
    </w:lvl>
    <w:lvl w:ilvl="7" w:tplc="ABEC0708">
      <w:numFmt w:val="bullet"/>
      <w:lvlText w:val="•"/>
      <w:lvlJc w:val="left"/>
      <w:pPr>
        <w:ind w:left="6977" w:hanging="360"/>
      </w:pPr>
      <w:rPr>
        <w:rFonts w:hint="default"/>
        <w:lang w:val="pl-PL" w:eastAsia="en-US" w:bidi="ar-SA"/>
      </w:rPr>
    </w:lvl>
    <w:lvl w:ilvl="8" w:tplc="FBE62A0C">
      <w:numFmt w:val="bullet"/>
      <w:lvlText w:val="•"/>
      <w:lvlJc w:val="left"/>
      <w:pPr>
        <w:ind w:left="7940" w:hanging="360"/>
      </w:pPr>
      <w:rPr>
        <w:rFonts w:hint="default"/>
        <w:lang w:val="pl-PL" w:eastAsia="en-US" w:bidi="ar-SA"/>
      </w:rPr>
    </w:lvl>
  </w:abstractNum>
  <w:abstractNum w:abstractNumId="1" w15:restartNumberingAfterBreak="0">
    <w:nsid w:val="05105CC7"/>
    <w:multiLevelType w:val="hybridMultilevel"/>
    <w:tmpl w:val="FA6E0F88"/>
    <w:lvl w:ilvl="0" w:tplc="0415000F">
      <w:start w:val="1"/>
      <w:numFmt w:val="decimal"/>
      <w:lvlText w:val="%1."/>
      <w:lvlJc w:val="left"/>
      <w:pPr>
        <w:ind w:left="1555" w:hanging="360"/>
      </w:pPr>
    </w:lvl>
    <w:lvl w:ilvl="1" w:tplc="04150019" w:tentative="1">
      <w:start w:val="1"/>
      <w:numFmt w:val="lowerLetter"/>
      <w:lvlText w:val="%2."/>
      <w:lvlJc w:val="left"/>
      <w:pPr>
        <w:ind w:left="2275" w:hanging="360"/>
      </w:pPr>
    </w:lvl>
    <w:lvl w:ilvl="2" w:tplc="0415001B" w:tentative="1">
      <w:start w:val="1"/>
      <w:numFmt w:val="lowerRoman"/>
      <w:lvlText w:val="%3."/>
      <w:lvlJc w:val="right"/>
      <w:pPr>
        <w:ind w:left="2995" w:hanging="180"/>
      </w:pPr>
    </w:lvl>
    <w:lvl w:ilvl="3" w:tplc="0415000F" w:tentative="1">
      <w:start w:val="1"/>
      <w:numFmt w:val="decimal"/>
      <w:lvlText w:val="%4."/>
      <w:lvlJc w:val="left"/>
      <w:pPr>
        <w:ind w:left="3715" w:hanging="360"/>
      </w:pPr>
    </w:lvl>
    <w:lvl w:ilvl="4" w:tplc="04150019" w:tentative="1">
      <w:start w:val="1"/>
      <w:numFmt w:val="lowerLetter"/>
      <w:lvlText w:val="%5."/>
      <w:lvlJc w:val="left"/>
      <w:pPr>
        <w:ind w:left="4435" w:hanging="360"/>
      </w:pPr>
    </w:lvl>
    <w:lvl w:ilvl="5" w:tplc="0415001B" w:tentative="1">
      <w:start w:val="1"/>
      <w:numFmt w:val="lowerRoman"/>
      <w:lvlText w:val="%6."/>
      <w:lvlJc w:val="right"/>
      <w:pPr>
        <w:ind w:left="5155" w:hanging="180"/>
      </w:pPr>
    </w:lvl>
    <w:lvl w:ilvl="6" w:tplc="0415000F" w:tentative="1">
      <w:start w:val="1"/>
      <w:numFmt w:val="decimal"/>
      <w:lvlText w:val="%7."/>
      <w:lvlJc w:val="left"/>
      <w:pPr>
        <w:ind w:left="5875" w:hanging="360"/>
      </w:pPr>
    </w:lvl>
    <w:lvl w:ilvl="7" w:tplc="04150019" w:tentative="1">
      <w:start w:val="1"/>
      <w:numFmt w:val="lowerLetter"/>
      <w:lvlText w:val="%8."/>
      <w:lvlJc w:val="left"/>
      <w:pPr>
        <w:ind w:left="6595" w:hanging="360"/>
      </w:pPr>
    </w:lvl>
    <w:lvl w:ilvl="8" w:tplc="0415001B" w:tentative="1">
      <w:start w:val="1"/>
      <w:numFmt w:val="lowerRoman"/>
      <w:lvlText w:val="%9."/>
      <w:lvlJc w:val="right"/>
      <w:pPr>
        <w:ind w:left="7315" w:hanging="180"/>
      </w:pPr>
    </w:lvl>
  </w:abstractNum>
  <w:abstractNum w:abstractNumId="2" w15:restartNumberingAfterBreak="0">
    <w:nsid w:val="05140138"/>
    <w:multiLevelType w:val="hybridMultilevel"/>
    <w:tmpl w:val="1CB6EA7E"/>
    <w:lvl w:ilvl="0" w:tplc="8BE69A52">
      <w:start w:val="1"/>
      <w:numFmt w:val="decimal"/>
      <w:lvlText w:val="%1."/>
      <w:lvlJc w:val="left"/>
      <w:pPr>
        <w:ind w:left="514" w:hanging="340"/>
      </w:pPr>
      <w:rPr>
        <w:rFonts w:ascii="Times New Roman" w:eastAsia="Calibri" w:hAnsi="Times New Roman" w:cs="Times New Roman" w:hint="default"/>
        <w:w w:val="100"/>
        <w:sz w:val="24"/>
        <w:szCs w:val="24"/>
        <w:lang w:val="pl-PL" w:eastAsia="en-US" w:bidi="ar-SA"/>
      </w:rPr>
    </w:lvl>
    <w:lvl w:ilvl="1" w:tplc="253E31C2">
      <w:start w:val="1"/>
      <w:numFmt w:val="lowerLetter"/>
      <w:lvlText w:val="%2)"/>
      <w:lvlJc w:val="left"/>
      <w:pPr>
        <w:ind w:left="796" w:hanging="340"/>
      </w:pPr>
      <w:rPr>
        <w:rFonts w:ascii="Times New Roman" w:eastAsia="Calibri" w:hAnsi="Times New Roman" w:cs="Times New Roman" w:hint="default"/>
        <w:w w:val="100"/>
        <w:sz w:val="24"/>
        <w:szCs w:val="24"/>
        <w:lang w:val="pl-PL" w:eastAsia="en-US" w:bidi="ar-SA"/>
      </w:rPr>
    </w:lvl>
    <w:lvl w:ilvl="2" w:tplc="A1B8A528">
      <w:start w:val="1"/>
      <w:numFmt w:val="upperRoman"/>
      <w:lvlText w:val="%3."/>
      <w:lvlJc w:val="left"/>
      <w:pPr>
        <w:ind w:left="1556" w:hanging="360"/>
      </w:pPr>
      <w:rPr>
        <w:rFonts w:ascii="Calibri" w:eastAsia="Calibri" w:hAnsi="Calibri" w:cs="Calibri" w:hint="default"/>
        <w:spacing w:val="-1"/>
        <w:w w:val="100"/>
        <w:sz w:val="24"/>
        <w:szCs w:val="24"/>
        <w:lang w:val="pl-PL" w:eastAsia="en-US" w:bidi="ar-SA"/>
      </w:rPr>
    </w:lvl>
    <w:lvl w:ilvl="3" w:tplc="82A68EF6">
      <w:numFmt w:val="bullet"/>
      <w:lvlText w:val="•"/>
      <w:lvlJc w:val="left"/>
      <w:pPr>
        <w:ind w:left="2598" w:hanging="360"/>
      </w:pPr>
      <w:rPr>
        <w:rFonts w:hint="default"/>
        <w:lang w:val="pl-PL" w:eastAsia="en-US" w:bidi="ar-SA"/>
      </w:rPr>
    </w:lvl>
    <w:lvl w:ilvl="4" w:tplc="003083BC">
      <w:numFmt w:val="bullet"/>
      <w:lvlText w:val="•"/>
      <w:lvlJc w:val="left"/>
      <w:pPr>
        <w:ind w:left="3636" w:hanging="360"/>
      </w:pPr>
      <w:rPr>
        <w:rFonts w:hint="default"/>
        <w:lang w:val="pl-PL" w:eastAsia="en-US" w:bidi="ar-SA"/>
      </w:rPr>
    </w:lvl>
    <w:lvl w:ilvl="5" w:tplc="3732DDB8">
      <w:numFmt w:val="bullet"/>
      <w:lvlText w:val="•"/>
      <w:lvlJc w:val="left"/>
      <w:pPr>
        <w:ind w:left="4674" w:hanging="360"/>
      </w:pPr>
      <w:rPr>
        <w:rFonts w:hint="default"/>
        <w:lang w:val="pl-PL" w:eastAsia="en-US" w:bidi="ar-SA"/>
      </w:rPr>
    </w:lvl>
    <w:lvl w:ilvl="6" w:tplc="681A4F72">
      <w:numFmt w:val="bullet"/>
      <w:lvlText w:val="•"/>
      <w:lvlJc w:val="left"/>
      <w:pPr>
        <w:ind w:left="5713" w:hanging="360"/>
      </w:pPr>
      <w:rPr>
        <w:rFonts w:hint="default"/>
        <w:lang w:val="pl-PL" w:eastAsia="en-US" w:bidi="ar-SA"/>
      </w:rPr>
    </w:lvl>
    <w:lvl w:ilvl="7" w:tplc="4DE6FB7A">
      <w:numFmt w:val="bullet"/>
      <w:lvlText w:val="•"/>
      <w:lvlJc w:val="left"/>
      <w:pPr>
        <w:ind w:left="6751" w:hanging="360"/>
      </w:pPr>
      <w:rPr>
        <w:rFonts w:hint="default"/>
        <w:lang w:val="pl-PL" w:eastAsia="en-US" w:bidi="ar-SA"/>
      </w:rPr>
    </w:lvl>
    <w:lvl w:ilvl="8" w:tplc="1FD47098">
      <w:numFmt w:val="bullet"/>
      <w:lvlText w:val="•"/>
      <w:lvlJc w:val="left"/>
      <w:pPr>
        <w:ind w:left="7789" w:hanging="360"/>
      </w:pPr>
      <w:rPr>
        <w:rFonts w:hint="default"/>
        <w:lang w:val="pl-PL" w:eastAsia="en-US" w:bidi="ar-SA"/>
      </w:rPr>
    </w:lvl>
  </w:abstractNum>
  <w:abstractNum w:abstractNumId="3" w15:restartNumberingAfterBreak="0">
    <w:nsid w:val="12F44723"/>
    <w:multiLevelType w:val="hybridMultilevel"/>
    <w:tmpl w:val="9D7AEB7A"/>
    <w:lvl w:ilvl="0" w:tplc="53BE0FFA">
      <w:start w:val="1"/>
      <w:numFmt w:val="decimal"/>
      <w:lvlText w:val="%1."/>
      <w:lvlJc w:val="left"/>
      <w:pPr>
        <w:ind w:left="356" w:hanging="240"/>
      </w:pPr>
      <w:rPr>
        <w:rFonts w:ascii="Times New Roman" w:eastAsia="Times New Roman" w:hAnsi="Times New Roman" w:cs="Times New Roman" w:hint="default"/>
        <w:w w:val="100"/>
        <w:sz w:val="24"/>
        <w:szCs w:val="24"/>
        <w:lang w:val="pl-PL" w:eastAsia="en-US" w:bidi="ar-SA"/>
      </w:rPr>
    </w:lvl>
    <w:lvl w:ilvl="1" w:tplc="6218D29A">
      <w:numFmt w:val="bullet"/>
      <w:lvlText w:val="•"/>
      <w:lvlJc w:val="left"/>
      <w:pPr>
        <w:ind w:left="1310" w:hanging="240"/>
      </w:pPr>
      <w:rPr>
        <w:rFonts w:hint="default"/>
        <w:lang w:val="pl-PL" w:eastAsia="en-US" w:bidi="ar-SA"/>
      </w:rPr>
    </w:lvl>
    <w:lvl w:ilvl="2" w:tplc="DB3AC592">
      <w:numFmt w:val="bullet"/>
      <w:lvlText w:val="•"/>
      <w:lvlJc w:val="left"/>
      <w:pPr>
        <w:ind w:left="2261" w:hanging="240"/>
      </w:pPr>
      <w:rPr>
        <w:rFonts w:hint="default"/>
        <w:lang w:val="pl-PL" w:eastAsia="en-US" w:bidi="ar-SA"/>
      </w:rPr>
    </w:lvl>
    <w:lvl w:ilvl="3" w:tplc="EDD23ADC">
      <w:numFmt w:val="bullet"/>
      <w:lvlText w:val="•"/>
      <w:lvlJc w:val="left"/>
      <w:pPr>
        <w:ind w:left="3211" w:hanging="240"/>
      </w:pPr>
      <w:rPr>
        <w:rFonts w:hint="default"/>
        <w:lang w:val="pl-PL" w:eastAsia="en-US" w:bidi="ar-SA"/>
      </w:rPr>
    </w:lvl>
    <w:lvl w:ilvl="4" w:tplc="956854EE">
      <w:numFmt w:val="bullet"/>
      <w:lvlText w:val="•"/>
      <w:lvlJc w:val="left"/>
      <w:pPr>
        <w:ind w:left="4162" w:hanging="240"/>
      </w:pPr>
      <w:rPr>
        <w:rFonts w:hint="default"/>
        <w:lang w:val="pl-PL" w:eastAsia="en-US" w:bidi="ar-SA"/>
      </w:rPr>
    </w:lvl>
    <w:lvl w:ilvl="5" w:tplc="A7420C90">
      <w:numFmt w:val="bullet"/>
      <w:lvlText w:val="•"/>
      <w:lvlJc w:val="left"/>
      <w:pPr>
        <w:ind w:left="5113" w:hanging="240"/>
      </w:pPr>
      <w:rPr>
        <w:rFonts w:hint="default"/>
        <w:lang w:val="pl-PL" w:eastAsia="en-US" w:bidi="ar-SA"/>
      </w:rPr>
    </w:lvl>
    <w:lvl w:ilvl="6" w:tplc="6DF8212A">
      <w:numFmt w:val="bullet"/>
      <w:lvlText w:val="•"/>
      <w:lvlJc w:val="left"/>
      <w:pPr>
        <w:ind w:left="6063" w:hanging="240"/>
      </w:pPr>
      <w:rPr>
        <w:rFonts w:hint="default"/>
        <w:lang w:val="pl-PL" w:eastAsia="en-US" w:bidi="ar-SA"/>
      </w:rPr>
    </w:lvl>
    <w:lvl w:ilvl="7" w:tplc="BD76E45E">
      <w:numFmt w:val="bullet"/>
      <w:lvlText w:val="•"/>
      <w:lvlJc w:val="left"/>
      <w:pPr>
        <w:ind w:left="7014" w:hanging="240"/>
      </w:pPr>
      <w:rPr>
        <w:rFonts w:hint="default"/>
        <w:lang w:val="pl-PL" w:eastAsia="en-US" w:bidi="ar-SA"/>
      </w:rPr>
    </w:lvl>
    <w:lvl w:ilvl="8" w:tplc="7130B86C">
      <w:numFmt w:val="bullet"/>
      <w:lvlText w:val="•"/>
      <w:lvlJc w:val="left"/>
      <w:pPr>
        <w:ind w:left="7964" w:hanging="240"/>
      </w:pPr>
      <w:rPr>
        <w:rFonts w:hint="default"/>
        <w:lang w:val="pl-PL" w:eastAsia="en-US" w:bidi="ar-SA"/>
      </w:rPr>
    </w:lvl>
  </w:abstractNum>
  <w:abstractNum w:abstractNumId="4" w15:restartNumberingAfterBreak="0">
    <w:nsid w:val="163F35F5"/>
    <w:multiLevelType w:val="hybridMultilevel"/>
    <w:tmpl w:val="7BE0AB94"/>
    <w:lvl w:ilvl="0" w:tplc="E7DEEC0A">
      <w:start w:val="1"/>
      <w:numFmt w:val="decimal"/>
      <w:lvlText w:val="%1."/>
      <w:lvlJc w:val="left"/>
      <w:pPr>
        <w:ind w:left="836" w:hanging="360"/>
      </w:pPr>
      <w:rPr>
        <w:rFonts w:ascii="Calibri" w:eastAsia="Calibri" w:hAnsi="Calibri" w:cs="Calibri" w:hint="default"/>
        <w:w w:val="100"/>
        <w:sz w:val="24"/>
        <w:szCs w:val="24"/>
        <w:lang w:val="pl-PL" w:eastAsia="en-US" w:bidi="ar-SA"/>
      </w:rPr>
    </w:lvl>
    <w:lvl w:ilvl="1" w:tplc="E898BCAC">
      <w:numFmt w:val="bullet"/>
      <w:lvlText w:val="•"/>
      <w:lvlJc w:val="left"/>
      <w:pPr>
        <w:ind w:left="1742" w:hanging="360"/>
      </w:pPr>
      <w:rPr>
        <w:rFonts w:hint="default"/>
        <w:lang w:val="pl-PL" w:eastAsia="en-US" w:bidi="ar-SA"/>
      </w:rPr>
    </w:lvl>
    <w:lvl w:ilvl="2" w:tplc="8C8417C6">
      <w:numFmt w:val="bullet"/>
      <w:lvlText w:val="•"/>
      <w:lvlJc w:val="left"/>
      <w:pPr>
        <w:ind w:left="2645" w:hanging="360"/>
      </w:pPr>
      <w:rPr>
        <w:rFonts w:hint="default"/>
        <w:lang w:val="pl-PL" w:eastAsia="en-US" w:bidi="ar-SA"/>
      </w:rPr>
    </w:lvl>
    <w:lvl w:ilvl="3" w:tplc="85885B1C">
      <w:numFmt w:val="bullet"/>
      <w:lvlText w:val="•"/>
      <w:lvlJc w:val="left"/>
      <w:pPr>
        <w:ind w:left="3547" w:hanging="360"/>
      </w:pPr>
      <w:rPr>
        <w:rFonts w:hint="default"/>
        <w:lang w:val="pl-PL" w:eastAsia="en-US" w:bidi="ar-SA"/>
      </w:rPr>
    </w:lvl>
    <w:lvl w:ilvl="4" w:tplc="B4827412">
      <w:numFmt w:val="bullet"/>
      <w:lvlText w:val="•"/>
      <w:lvlJc w:val="left"/>
      <w:pPr>
        <w:ind w:left="4450" w:hanging="360"/>
      </w:pPr>
      <w:rPr>
        <w:rFonts w:hint="default"/>
        <w:lang w:val="pl-PL" w:eastAsia="en-US" w:bidi="ar-SA"/>
      </w:rPr>
    </w:lvl>
    <w:lvl w:ilvl="5" w:tplc="502CF6E6">
      <w:numFmt w:val="bullet"/>
      <w:lvlText w:val="•"/>
      <w:lvlJc w:val="left"/>
      <w:pPr>
        <w:ind w:left="5353" w:hanging="360"/>
      </w:pPr>
      <w:rPr>
        <w:rFonts w:hint="default"/>
        <w:lang w:val="pl-PL" w:eastAsia="en-US" w:bidi="ar-SA"/>
      </w:rPr>
    </w:lvl>
    <w:lvl w:ilvl="6" w:tplc="5C4A1230">
      <w:numFmt w:val="bullet"/>
      <w:lvlText w:val="•"/>
      <w:lvlJc w:val="left"/>
      <w:pPr>
        <w:ind w:left="6255" w:hanging="360"/>
      </w:pPr>
      <w:rPr>
        <w:rFonts w:hint="default"/>
        <w:lang w:val="pl-PL" w:eastAsia="en-US" w:bidi="ar-SA"/>
      </w:rPr>
    </w:lvl>
    <w:lvl w:ilvl="7" w:tplc="336C101A">
      <w:numFmt w:val="bullet"/>
      <w:lvlText w:val="•"/>
      <w:lvlJc w:val="left"/>
      <w:pPr>
        <w:ind w:left="7158" w:hanging="360"/>
      </w:pPr>
      <w:rPr>
        <w:rFonts w:hint="default"/>
        <w:lang w:val="pl-PL" w:eastAsia="en-US" w:bidi="ar-SA"/>
      </w:rPr>
    </w:lvl>
    <w:lvl w:ilvl="8" w:tplc="2DE2BAFC">
      <w:numFmt w:val="bullet"/>
      <w:lvlText w:val="•"/>
      <w:lvlJc w:val="left"/>
      <w:pPr>
        <w:ind w:left="8060" w:hanging="360"/>
      </w:pPr>
      <w:rPr>
        <w:rFonts w:hint="default"/>
        <w:lang w:val="pl-PL" w:eastAsia="en-US" w:bidi="ar-SA"/>
      </w:rPr>
    </w:lvl>
  </w:abstractNum>
  <w:abstractNum w:abstractNumId="5" w15:restartNumberingAfterBreak="0">
    <w:nsid w:val="1DAB51D4"/>
    <w:multiLevelType w:val="hybridMultilevel"/>
    <w:tmpl w:val="9C0857E4"/>
    <w:lvl w:ilvl="0" w:tplc="4712CAC6">
      <w:start w:val="1"/>
      <w:numFmt w:val="decimal"/>
      <w:lvlText w:val="%1."/>
      <w:lvlJc w:val="left"/>
      <w:pPr>
        <w:ind w:left="836" w:hanging="360"/>
      </w:pPr>
      <w:rPr>
        <w:rFonts w:ascii="Times New Roman" w:eastAsia="Calibri" w:hAnsi="Times New Roman" w:cs="Times New Roman" w:hint="default"/>
        <w:w w:val="100"/>
        <w:sz w:val="24"/>
        <w:szCs w:val="24"/>
        <w:lang w:val="pl-PL" w:eastAsia="en-US" w:bidi="ar-SA"/>
      </w:rPr>
    </w:lvl>
    <w:lvl w:ilvl="1" w:tplc="08F03A5A">
      <w:start w:val="1"/>
      <w:numFmt w:val="lowerLetter"/>
      <w:lvlText w:val="%2)"/>
      <w:lvlJc w:val="left"/>
      <w:pPr>
        <w:ind w:left="1196" w:hanging="360"/>
      </w:pPr>
      <w:rPr>
        <w:rFonts w:ascii="Times New Roman" w:eastAsia="Calibri" w:hAnsi="Times New Roman" w:cs="Times New Roman" w:hint="default"/>
        <w:w w:val="100"/>
        <w:sz w:val="24"/>
        <w:szCs w:val="24"/>
        <w:lang w:val="pl-PL" w:eastAsia="en-US" w:bidi="ar-SA"/>
      </w:rPr>
    </w:lvl>
    <w:lvl w:ilvl="2" w:tplc="31DE6DEA">
      <w:numFmt w:val="bullet"/>
      <w:lvlText w:val="•"/>
      <w:lvlJc w:val="left"/>
      <w:pPr>
        <w:ind w:left="2162" w:hanging="360"/>
      </w:pPr>
      <w:rPr>
        <w:rFonts w:hint="default"/>
        <w:lang w:val="pl-PL" w:eastAsia="en-US" w:bidi="ar-SA"/>
      </w:rPr>
    </w:lvl>
    <w:lvl w:ilvl="3" w:tplc="076E45FA">
      <w:numFmt w:val="bullet"/>
      <w:lvlText w:val="•"/>
      <w:lvlJc w:val="left"/>
      <w:pPr>
        <w:ind w:left="3125" w:hanging="360"/>
      </w:pPr>
      <w:rPr>
        <w:rFonts w:hint="default"/>
        <w:lang w:val="pl-PL" w:eastAsia="en-US" w:bidi="ar-SA"/>
      </w:rPr>
    </w:lvl>
    <w:lvl w:ilvl="4" w:tplc="E294CE9C">
      <w:numFmt w:val="bullet"/>
      <w:lvlText w:val="•"/>
      <w:lvlJc w:val="left"/>
      <w:pPr>
        <w:ind w:left="4088" w:hanging="360"/>
      </w:pPr>
      <w:rPr>
        <w:rFonts w:hint="default"/>
        <w:lang w:val="pl-PL" w:eastAsia="en-US" w:bidi="ar-SA"/>
      </w:rPr>
    </w:lvl>
    <w:lvl w:ilvl="5" w:tplc="C706A458">
      <w:numFmt w:val="bullet"/>
      <w:lvlText w:val="•"/>
      <w:lvlJc w:val="left"/>
      <w:pPr>
        <w:ind w:left="5051" w:hanging="360"/>
      </w:pPr>
      <w:rPr>
        <w:rFonts w:hint="default"/>
        <w:lang w:val="pl-PL" w:eastAsia="en-US" w:bidi="ar-SA"/>
      </w:rPr>
    </w:lvl>
    <w:lvl w:ilvl="6" w:tplc="49F476D0">
      <w:numFmt w:val="bullet"/>
      <w:lvlText w:val="•"/>
      <w:lvlJc w:val="left"/>
      <w:pPr>
        <w:ind w:left="6014" w:hanging="360"/>
      </w:pPr>
      <w:rPr>
        <w:rFonts w:hint="default"/>
        <w:lang w:val="pl-PL" w:eastAsia="en-US" w:bidi="ar-SA"/>
      </w:rPr>
    </w:lvl>
    <w:lvl w:ilvl="7" w:tplc="6D1085CC">
      <w:numFmt w:val="bullet"/>
      <w:lvlText w:val="•"/>
      <w:lvlJc w:val="left"/>
      <w:pPr>
        <w:ind w:left="6977" w:hanging="360"/>
      </w:pPr>
      <w:rPr>
        <w:rFonts w:hint="default"/>
        <w:lang w:val="pl-PL" w:eastAsia="en-US" w:bidi="ar-SA"/>
      </w:rPr>
    </w:lvl>
    <w:lvl w:ilvl="8" w:tplc="68923CF8">
      <w:numFmt w:val="bullet"/>
      <w:lvlText w:val="•"/>
      <w:lvlJc w:val="left"/>
      <w:pPr>
        <w:ind w:left="7940" w:hanging="360"/>
      </w:pPr>
      <w:rPr>
        <w:rFonts w:hint="default"/>
        <w:lang w:val="pl-PL" w:eastAsia="en-US" w:bidi="ar-SA"/>
      </w:rPr>
    </w:lvl>
  </w:abstractNum>
  <w:abstractNum w:abstractNumId="6" w15:restartNumberingAfterBreak="0">
    <w:nsid w:val="24F17C88"/>
    <w:multiLevelType w:val="hybridMultilevel"/>
    <w:tmpl w:val="844238B2"/>
    <w:lvl w:ilvl="0" w:tplc="0415000F">
      <w:start w:val="1"/>
      <w:numFmt w:val="decimal"/>
      <w:lvlText w:val="%1."/>
      <w:lvlJc w:val="left"/>
      <w:pPr>
        <w:ind w:left="835" w:hanging="360"/>
      </w:pPr>
    </w:lvl>
    <w:lvl w:ilvl="1" w:tplc="04150019" w:tentative="1">
      <w:start w:val="1"/>
      <w:numFmt w:val="lowerLetter"/>
      <w:lvlText w:val="%2."/>
      <w:lvlJc w:val="left"/>
      <w:pPr>
        <w:ind w:left="1555" w:hanging="360"/>
      </w:pPr>
    </w:lvl>
    <w:lvl w:ilvl="2" w:tplc="0415001B" w:tentative="1">
      <w:start w:val="1"/>
      <w:numFmt w:val="lowerRoman"/>
      <w:lvlText w:val="%3."/>
      <w:lvlJc w:val="right"/>
      <w:pPr>
        <w:ind w:left="2275" w:hanging="180"/>
      </w:pPr>
    </w:lvl>
    <w:lvl w:ilvl="3" w:tplc="0415000F" w:tentative="1">
      <w:start w:val="1"/>
      <w:numFmt w:val="decimal"/>
      <w:lvlText w:val="%4."/>
      <w:lvlJc w:val="left"/>
      <w:pPr>
        <w:ind w:left="2995" w:hanging="360"/>
      </w:pPr>
    </w:lvl>
    <w:lvl w:ilvl="4" w:tplc="04150019" w:tentative="1">
      <w:start w:val="1"/>
      <w:numFmt w:val="lowerLetter"/>
      <w:lvlText w:val="%5."/>
      <w:lvlJc w:val="left"/>
      <w:pPr>
        <w:ind w:left="3715" w:hanging="360"/>
      </w:pPr>
    </w:lvl>
    <w:lvl w:ilvl="5" w:tplc="0415001B" w:tentative="1">
      <w:start w:val="1"/>
      <w:numFmt w:val="lowerRoman"/>
      <w:lvlText w:val="%6."/>
      <w:lvlJc w:val="right"/>
      <w:pPr>
        <w:ind w:left="4435" w:hanging="180"/>
      </w:pPr>
    </w:lvl>
    <w:lvl w:ilvl="6" w:tplc="0415000F" w:tentative="1">
      <w:start w:val="1"/>
      <w:numFmt w:val="decimal"/>
      <w:lvlText w:val="%7."/>
      <w:lvlJc w:val="left"/>
      <w:pPr>
        <w:ind w:left="5155" w:hanging="360"/>
      </w:pPr>
    </w:lvl>
    <w:lvl w:ilvl="7" w:tplc="04150019" w:tentative="1">
      <w:start w:val="1"/>
      <w:numFmt w:val="lowerLetter"/>
      <w:lvlText w:val="%8."/>
      <w:lvlJc w:val="left"/>
      <w:pPr>
        <w:ind w:left="5875" w:hanging="360"/>
      </w:pPr>
    </w:lvl>
    <w:lvl w:ilvl="8" w:tplc="0415001B" w:tentative="1">
      <w:start w:val="1"/>
      <w:numFmt w:val="lowerRoman"/>
      <w:lvlText w:val="%9."/>
      <w:lvlJc w:val="right"/>
      <w:pPr>
        <w:ind w:left="6595" w:hanging="180"/>
      </w:pPr>
    </w:lvl>
  </w:abstractNum>
  <w:abstractNum w:abstractNumId="7" w15:restartNumberingAfterBreak="0">
    <w:nsid w:val="27715903"/>
    <w:multiLevelType w:val="hybridMultilevel"/>
    <w:tmpl w:val="3268440E"/>
    <w:lvl w:ilvl="0" w:tplc="D7349BF0">
      <w:start w:val="1"/>
      <w:numFmt w:val="decimal"/>
      <w:lvlText w:val="%1."/>
      <w:lvlJc w:val="left"/>
      <w:pPr>
        <w:ind w:left="456" w:hanging="340"/>
      </w:pPr>
      <w:rPr>
        <w:rFonts w:ascii="Times New Roman" w:eastAsia="Times New Roman" w:hAnsi="Times New Roman" w:cs="Times New Roman" w:hint="default"/>
        <w:w w:val="100"/>
        <w:sz w:val="24"/>
        <w:szCs w:val="24"/>
        <w:lang w:val="pl-PL" w:eastAsia="en-US" w:bidi="ar-SA"/>
      </w:rPr>
    </w:lvl>
    <w:lvl w:ilvl="1" w:tplc="62AE325E">
      <w:start w:val="1"/>
      <w:numFmt w:val="decimal"/>
      <w:lvlText w:val="%2."/>
      <w:lvlJc w:val="left"/>
      <w:pPr>
        <w:ind w:left="836" w:hanging="360"/>
      </w:pPr>
      <w:rPr>
        <w:rFonts w:ascii="Times New Roman" w:eastAsia="Calibri" w:hAnsi="Times New Roman" w:cs="Times New Roman" w:hint="default"/>
        <w:w w:val="100"/>
        <w:sz w:val="24"/>
        <w:szCs w:val="24"/>
        <w:lang w:val="pl-PL" w:eastAsia="en-US" w:bidi="ar-SA"/>
      </w:rPr>
    </w:lvl>
    <w:lvl w:ilvl="2" w:tplc="50D2E7F2">
      <w:numFmt w:val="bullet"/>
      <w:lvlText w:val="•"/>
      <w:lvlJc w:val="left"/>
      <w:pPr>
        <w:ind w:left="1842" w:hanging="360"/>
      </w:pPr>
      <w:rPr>
        <w:rFonts w:hint="default"/>
        <w:lang w:val="pl-PL" w:eastAsia="en-US" w:bidi="ar-SA"/>
      </w:rPr>
    </w:lvl>
    <w:lvl w:ilvl="3" w:tplc="ADD2E9A6">
      <w:numFmt w:val="bullet"/>
      <w:lvlText w:val="•"/>
      <w:lvlJc w:val="left"/>
      <w:pPr>
        <w:ind w:left="2845" w:hanging="360"/>
      </w:pPr>
      <w:rPr>
        <w:rFonts w:hint="default"/>
        <w:lang w:val="pl-PL" w:eastAsia="en-US" w:bidi="ar-SA"/>
      </w:rPr>
    </w:lvl>
    <w:lvl w:ilvl="4" w:tplc="498288A6">
      <w:numFmt w:val="bullet"/>
      <w:lvlText w:val="•"/>
      <w:lvlJc w:val="left"/>
      <w:pPr>
        <w:ind w:left="3848" w:hanging="360"/>
      </w:pPr>
      <w:rPr>
        <w:rFonts w:hint="default"/>
        <w:lang w:val="pl-PL" w:eastAsia="en-US" w:bidi="ar-SA"/>
      </w:rPr>
    </w:lvl>
    <w:lvl w:ilvl="5" w:tplc="B888E202">
      <w:numFmt w:val="bullet"/>
      <w:lvlText w:val="•"/>
      <w:lvlJc w:val="left"/>
      <w:pPr>
        <w:ind w:left="4851" w:hanging="360"/>
      </w:pPr>
      <w:rPr>
        <w:rFonts w:hint="default"/>
        <w:lang w:val="pl-PL" w:eastAsia="en-US" w:bidi="ar-SA"/>
      </w:rPr>
    </w:lvl>
    <w:lvl w:ilvl="6" w:tplc="FD400390">
      <w:numFmt w:val="bullet"/>
      <w:lvlText w:val="•"/>
      <w:lvlJc w:val="left"/>
      <w:pPr>
        <w:ind w:left="5854" w:hanging="360"/>
      </w:pPr>
      <w:rPr>
        <w:rFonts w:hint="default"/>
        <w:lang w:val="pl-PL" w:eastAsia="en-US" w:bidi="ar-SA"/>
      </w:rPr>
    </w:lvl>
    <w:lvl w:ilvl="7" w:tplc="E2B24F0C">
      <w:numFmt w:val="bullet"/>
      <w:lvlText w:val="•"/>
      <w:lvlJc w:val="left"/>
      <w:pPr>
        <w:ind w:left="6857" w:hanging="360"/>
      </w:pPr>
      <w:rPr>
        <w:rFonts w:hint="default"/>
        <w:lang w:val="pl-PL" w:eastAsia="en-US" w:bidi="ar-SA"/>
      </w:rPr>
    </w:lvl>
    <w:lvl w:ilvl="8" w:tplc="EB0EF644">
      <w:numFmt w:val="bullet"/>
      <w:lvlText w:val="•"/>
      <w:lvlJc w:val="left"/>
      <w:pPr>
        <w:ind w:left="7860" w:hanging="360"/>
      </w:pPr>
      <w:rPr>
        <w:rFonts w:hint="default"/>
        <w:lang w:val="pl-PL" w:eastAsia="en-US" w:bidi="ar-SA"/>
      </w:rPr>
    </w:lvl>
  </w:abstractNum>
  <w:abstractNum w:abstractNumId="8" w15:restartNumberingAfterBreak="0">
    <w:nsid w:val="30876455"/>
    <w:multiLevelType w:val="hybridMultilevel"/>
    <w:tmpl w:val="074409E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E243699"/>
    <w:multiLevelType w:val="hybridMultilevel"/>
    <w:tmpl w:val="12244436"/>
    <w:lvl w:ilvl="0" w:tplc="2716C962">
      <w:start w:val="1"/>
      <w:numFmt w:val="lowerLetter"/>
      <w:lvlText w:val="%1)"/>
      <w:lvlJc w:val="left"/>
      <w:pPr>
        <w:ind w:left="796" w:hanging="340"/>
      </w:pPr>
      <w:rPr>
        <w:rFonts w:ascii="Times New Roman" w:eastAsia="Times New Roman" w:hAnsi="Times New Roman" w:cs="Times New Roman" w:hint="default"/>
        <w:b w:val="0"/>
        <w:bCs/>
        <w:w w:val="100"/>
        <w:sz w:val="22"/>
        <w:szCs w:val="22"/>
        <w:lang w:val="pl-PL" w:eastAsia="en-US" w:bidi="ar-SA"/>
      </w:rPr>
    </w:lvl>
    <w:lvl w:ilvl="1" w:tplc="7416D36C">
      <w:numFmt w:val="bullet"/>
      <w:lvlText w:val="•"/>
      <w:lvlJc w:val="left"/>
      <w:pPr>
        <w:ind w:left="1706" w:hanging="340"/>
      </w:pPr>
      <w:rPr>
        <w:rFonts w:hint="default"/>
        <w:lang w:val="pl-PL" w:eastAsia="en-US" w:bidi="ar-SA"/>
      </w:rPr>
    </w:lvl>
    <w:lvl w:ilvl="2" w:tplc="8C365A8A">
      <w:numFmt w:val="bullet"/>
      <w:lvlText w:val="•"/>
      <w:lvlJc w:val="left"/>
      <w:pPr>
        <w:ind w:left="2613" w:hanging="340"/>
      </w:pPr>
      <w:rPr>
        <w:rFonts w:hint="default"/>
        <w:lang w:val="pl-PL" w:eastAsia="en-US" w:bidi="ar-SA"/>
      </w:rPr>
    </w:lvl>
    <w:lvl w:ilvl="3" w:tplc="C9E045CA">
      <w:numFmt w:val="bullet"/>
      <w:lvlText w:val="•"/>
      <w:lvlJc w:val="left"/>
      <w:pPr>
        <w:ind w:left="3519" w:hanging="340"/>
      </w:pPr>
      <w:rPr>
        <w:rFonts w:hint="default"/>
        <w:lang w:val="pl-PL" w:eastAsia="en-US" w:bidi="ar-SA"/>
      </w:rPr>
    </w:lvl>
    <w:lvl w:ilvl="4" w:tplc="DD662154">
      <w:numFmt w:val="bullet"/>
      <w:lvlText w:val="•"/>
      <w:lvlJc w:val="left"/>
      <w:pPr>
        <w:ind w:left="4426" w:hanging="340"/>
      </w:pPr>
      <w:rPr>
        <w:rFonts w:hint="default"/>
        <w:lang w:val="pl-PL" w:eastAsia="en-US" w:bidi="ar-SA"/>
      </w:rPr>
    </w:lvl>
    <w:lvl w:ilvl="5" w:tplc="DAC0819C">
      <w:numFmt w:val="bullet"/>
      <w:lvlText w:val="•"/>
      <w:lvlJc w:val="left"/>
      <w:pPr>
        <w:ind w:left="5333" w:hanging="340"/>
      </w:pPr>
      <w:rPr>
        <w:rFonts w:hint="default"/>
        <w:lang w:val="pl-PL" w:eastAsia="en-US" w:bidi="ar-SA"/>
      </w:rPr>
    </w:lvl>
    <w:lvl w:ilvl="6" w:tplc="C9C2B99E">
      <w:numFmt w:val="bullet"/>
      <w:lvlText w:val="•"/>
      <w:lvlJc w:val="left"/>
      <w:pPr>
        <w:ind w:left="6239" w:hanging="340"/>
      </w:pPr>
      <w:rPr>
        <w:rFonts w:hint="default"/>
        <w:lang w:val="pl-PL" w:eastAsia="en-US" w:bidi="ar-SA"/>
      </w:rPr>
    </w:lvl>
    <w:lvl w:ilvl="7" w:tplc="5BDA37E8">
      <w:numFmt w:val="bullet"/>
      <w:lvlText w:val="•"/>
      <w:lvlJc w:val="left"/>
      <w:pPr>
        <w:ind w:left="7146" w:hanging="340"/>
      </w:pPr>
      <w:rPr>
        <w:rFonts w:hint="default"/>
        <w:lang w:val="pl-PL" w:eastAsia="en-US" w:bidi="ar-SA"/>
      </w:rPr>
    </w:lvl>
    <w:lvl w:ilvl="8" w:tplc="3DFA1990">
      <w:numFmt w:val="bullet"/>
      <w:lvlText w:val="•"/>
      <w:lvlJc w:val="left"/>
      <w:pPr>
        <w:ind w:left="8052" w:hanging="340"/>
      </w:pPr>
      <w:rPr>
        <w:rFonts w:hint="default"/>
        <w:lang w:val="pl-PL" w:eastAsia="en-US" w:bidi="ar-SA"/>
      </w:rPr>
    </w:lvl>
  </w:abstractNum>
  <w:abstractNum w:abstractNumId="10" w15:restartNumberingAfterBreak="0">
    <w:nsid w:val="528B73ED"/>
    <w:multiLevelType w:val="hybridMultilevel"/>
    <w:tmpl w:val="B8482D46"/>
    <w:lvl w:ilvl="0" w:tplc="22B00006">
      <w:start w:val="1"/>
      <w:numFmt w:val="decimal"/>
      <w:lvlText w:val="%1."/>
      <w:lvlJc w:val="left"/>
      <w:pPr>
        <w:ind w:left="836" w:hanging="360"/>
      </w:pPr>
      <w:rPr>
        <w:rFonts w:ascii="Times New Roman" w:eastAsia="Calibri" w:hAnsi="Times New Roman" w:cs="Times New Roman" w:hint="default"/>
        <w:w w:val="100"/>
        <w:sz w:val="24"/>
        <w:szCs w:val="24"/>
        <w:lang w:val="pl-PL" w:eastAsia="en-US" w:bidi="ar-SA"/>
      </w:rPr>
    </w:lvl>
    <w:lvl w:ilvl="1" w:tplc="C5AA84B6">
      <w:start w:val="1"/>
      <w:numFmt w:val="lowerLetter"/>
      <w:lvlText w:val="%2)"/>
      <w:lvlJc w:val="left"/>
      <w:pPr>
        <w:ind w:left="1196" w:hanging="360"/>
      </w:pPr>
      <w:rPr>
        <w:rFonts w:ascii="Times New Roman" w:eastAsia="Calibri" w:hAnsi="Times New Roman" w:cs="Times New Roman" w:hint="default"/>
        <w:w w:val="100"/>
        <w:sz w:val="24"/>
        <w:szCs w:val="24"/>
        <w:lang w:val="pl-PL" w:eastAsia="en-US" w:bidi="ar-SA"/>
      </w:rPr>
    </w:lvl>
    <w:lvl w:ilvl="2" w:tplc="624453A4">
      <w:numFmt w:val="bullet"/>
      <w:lvlText w:val="•"/>
      <w:lvlJc w:val="left"/>
      <w:pPr>
        <w:ind w:left="2162" w:hanging="360"/>
      </w:pPr>
      <w:rPr>
        <w:rFonts w:hint="default"/>
        <w:lang w:val="pl-PL" w:eastAsia="en-US" w:bidi="ar-SA"/>
      </w:rPr>
    </w:lvl>
    <w:lvl w:ilvl="3" w:tplc="22825914">
      <w:numFmt w:val="bullet"/>
      <w:lvlText w:val="•"/>
      <w:lvlJc w:val="left"/>
      <w:pPr>
        <w:ind w:left="3125" w:hanging="360"/>
      </w:pPr>
      <w:rPr>
        <w:rFonts w:hint="default"/>
        <w:lang w:val="pl-PL" w:eastAsia="en-US" w:bidi="ar-SA"/>
      </w:rPr>
    </w:lvl>
    <w:lvl w:ilvl="4" w:tplc="F136364E">
      <w:numFmt w:val="bullet"/>
      <w:lvlText w:val="•"/>
      <w:lvlJc w:val="left"/>
      <w:pPr>
        <w:ind w:left="4088" w:hanging="360"/>
      </w:pPr>
      <w:rPr>
        <w:rFonts w:hint="default"/>
        <w:lang w:val="pl-PL" w:eastAsia="en-US" w:bidi="ar-SA"/>
      </w:rPr>
    </w:lvl>
    <w:lvl w:ilvl="5" w:tplc="DE96C90E">
      <w:numFmt w:val="bullet"/>
      <w:lvlText w:val="•"/>
      <w:lvlJc w:val="left"/>
      <w:pPr>
        <w:ind w:left="5051" w:hanging="360"/>
      </w:pPr>
      <w:rPr>
        <w:rFonts w:hint="default"/>
        <w:lang w:val="pl-PL" w:eastAsia="en-US" w:bidi="ar-SA"/>
      </w:rPr>
    </w:lvl>
    <w:lvl w:ilvl="6" w:tplc="A30C922C">
      <w:numFmt w:val="bullet"/>
      <w:lvlText w:val="•"/>
      <w:lvlJc w:val="left"/>
      <w:pPr>
        <w:ind w:left="6014" w:hanging="360"/>
      </w:pPr>
      <w:rPr>
        <w:rFonts w:hint="default"/>
        <w:lang w:val="pl-PL" w:eastAsia="en-US" w:bidi="ar-SA"/>
      </w:rPr>
    </w:lvl>
    <w:lvl w:ilvl="7" w:tplc="450EB550">
      <w:numFmt w:val="bullet"/>
      <w:lvlText w:val="•"/>
      <w:lvlJc w:val="left"/>
      <w:pPr>
        <w:ind w:left="6977" w:hanging="360"/>
      </w:pPr>
      <w:rPr>
        <w:rFonts w:hint="default"/>
        <w:lang w:val="pl-PL" w:eastAsia="en-US" w:bidi="ar-SA"/>
      </w:rPr>
    </w:lvl>
    <w:lvl w:ilvl="8" w:tplc="553AE3BC">
      <w:numFmt w:val="bullet"/>
      <w:lvlText w:val="•"/>
      <w:lvlJc w:val="left"/>
      <w:pPr>
        <w:ind w:left="7940" w:hanging="360"/>
      </w:pPr>
      <w:rPr>
        <w:rFonts w:hint="default"/>
        <w:lang w:val="pl-PL" w:eastAsia="en-US" w:bidi="ar-SA"/>
      </w:rPr>
    </w:lvl>
  </w:abstractNum>
  <w:abstractNum w:abstractNumId="11" w15:restartNumberingAfterBreak="0">
    <w:nsid w:val="692F733C"/>
    <w:multiLevelType w:val="hybridMultilevel"/>
    <w:tmpl w:val="48A418FA"/>
    <w:lvl w:ilvl="0" w:tplc="A89E51CC">
      <w:start w:val="1"/>
      <w:numFmt w:val="decimal"/>
      <w:lvlText w:val="%1."/>
      <w:lvlJc w:val="left"/>
      <w:pPr>
        <w:ind w:left="836" w:hanging="360"/>
      </w:pPr>
      <w:rPr>
        <w:rFonts w:ascii="Calibri" w:eastAsia="Calibri" w:hAnsi="Calibri" w:cs="Calibri" w:hint="default"/>
        <w:w w:val="100"/>
        <w:sz w:val="24"/>
        <w:szCs w:val="24"/>
        <w:lang w:val="pl-PL" w:eastAsia="en-US" w:bidi="ar-SA"/>
      </w:rPr>
    </w:lvl>
    <w:lvl w:ilvl="1" w:tplc="9048A70E">
      <w:numFmt w:val="bullet"/>
      <w:lvlText w:val="•"/>
      <w:lvlJc w:val="left"/>
      <w:pPr>
        <w:ind w:left="1742" w:hanging="360"/>
      </w:pPr>
      <w:rPr>
        <w:rFonts w:hint="default"/>
        <w:lang w:val="pl-PL" w:eastAsia="en-US" w:bidi="ar-SA"/>
      </w:rPr>
    </w:lvl>
    <w:lvl w:ilvl="2" w:tplc="4F2EEBF4">
      <w:numFmt w:val="bullet"/>
      <w:lvlText w:val="•"/>
      <w:lvlJc w:val="left"/>
      <w:pPr>
        <w:ind w:left="2645" w:hanging="360"/>
      </w:pPr>
      <w:rPr>
        <w:rFonts w:hint="default"/>
        <w:lang w:val="pl-PL" w:eastAsia="en-US" w:bidi="ar-SA"/>
      </w:rPr>
    </w:lvl>
    <w:lvl w:ilvl="3" w:tplc="6F2206DE">
      <w:numFmt w:val="bullet"/>
      <w:lvlText w:val="•"/>
      <w:lvlJc w:val="left"/>
      <w:pPr>
        <w:ind w:left="3547" w:hanging="360"/>
      </w:pPr>
      <w:rPr>
        <w:rFonts w:hint="default"/>
        <w:lang w:val="pl-PL" w:eastAsia="en-US" w:bidi="ar-SA"/>
      </w:rPr>
    </w:lvl>
    <w:lvl w:ilvl="4" w:tplc="B896DDD8">
      <w:numFmt w:val="bullet"/>
      <w:lvlText w:val="•"/>
      <w:lvlJc w:val="left"/>
      <w:pPr>
        <w:ind w:left="4450" w:hanging="360"/>
      </w:pPr>
      <w:rPr>
        <w:rFonts w:hint="default"/>
        <w:lang w:val="pl-PL" w:eastAsia="en-US" w:bidi="ar-SA"/>
      </w:rPr>
    </w:lvl>
    <w:lvl w:ilvl="5" w:tplc="6218CE22">
      <w:numFmt w:val="bullet"/>
      <w:lvlText w:val="•"/>
      <w:lvlJc w:val="left"/>
      <w:pPr>
        <w:ind w:left="5353" w:hanging="360"/>
      </w:pPr>
      <w:rPr>
        <w:rFonts w:hint="default"/>
        <w:lang w:val="pl-PL" w:eastAsia="en-US" w:bidi="ar-SA"/>
      </w:rPr>
    </w:lvl>
    <w:lvl w:ilvl="6" w:tplc="A30A6440">
      <w:numFmt w:val="bullet"/>
      <w:lvlText w:val="•"/>
      <w:lvlJc w:val="left"/>
      <w:pPr>
        <w:ind w:left="6255" w:hanging="360"/>
      </w:pPr>
      <w:rPr>
        <w:rFonts w:hint="default"/>
        <w:lang w:val="pl-PL" w:eastAsia="en-US" w:bidi="ar-SA"/>
      </w:rPr>
    </w:lvl>
    <w:lvl w:ilvl="7" w:tplc="5AAAC55E">
      <w:numFmt w:val="bullet"/>
      <w:lvlText w:val="•"/>
      <w:lvlJc w:val="left"/>
      <w:pPr>
        <w:ind w:left="7158" w:hanging="360"/>
      </w:pPr>
      <w:rPr>
        <w:rFonts w:hint="default"/>
        <w:lang w:val="pl-PL" w:eastAsia="en-US" w:bidi="ar-SA"/>
      </w:rPr>
    </w:lvl>
    <w:lvl w:ilvl="8" w:tplc="44A49384">
      <w:numFmt w:val="bullet"/>
      <w:lvlText w:val="•"/>
      <w:lvlJc w:val="left"/>
      <w:pPr>
        <w:ind w:left="8060" w:hanging="360"/>
      </w:pPr>
      <w:rPr>
        <w:rFonts w:hint="default"/>
        <w:lang w:val="pl-PL" w:eastAsia="en-US" w:bidi="ar-SA"/>
      </w:rPr>
    </w:lvl>
  </w:abstractNum>
  <w:abstractNum w:abstractNumId="12" w15:restartNumberingAfterBreak="0">
    <w:nsid w:val="6ABF00D9"/>
    <w:multiLevelType w:val="hybridMultilevel"/>
    <w:tmpl w:val="E9B2F4B6"/>
    <w:lvl w:ilvl="0" w:tplc="0415000F">
      <w:start w:val="1"/>
      <w:numFmt w:val="decimal"/>
      <w:lvlText w:val="%1."/>
      <w:lvlJc w:val="left"/>
      <w:pPr>
        <w:ind w:left="835" w:hanging="360"/>
      </w:pPr>
    </w:lvl>
    <w:lvl w:ilvl="1" w:tplc="04150019" w:tentative="1">
      <w:start w:val="1"/>
      <w:numFmt w:val="lowerLetter"/>
      <w:lvlText w:val="%2."/>
      <w:lvlJc w:val="left"/>
      <w:pPr>
        <w:ind w:left="1555" w:hanging="360"/>
      </w:pPr>
    </w:lvl>
    <w:lvl w:ilvl="2" w:tplc="0415001B" w:tentative="1">
      <w:start w:val="1"/>
      <w:numFmt w:val="lowerRoman"/>
      <w:lvlText w:val="%3."/>
      <w:lvlJc w:val="right"/>
      <w:pPr>
        <w:ind w:left="2275" w:hanging="180"/>
      </w:pPr>
    </w:lvl>
    <w:lvl w:ilvl="3" w:tplc="0415000F" w:tentative="1">
      <w:start w:val="1"/>
      <w:numFmt w:val="decimal"/>
      <w:lvlText w:val="%4."/>
      <w:lvlJc w:val="left"/>
      <w:pPr>
        <w:ind w:left="2995" w:hanging="360"/>
      </w:pPr>
    </w:lvl>
    <w:lvl w:ilvl="4" w:tplc="04150019" w:tentative="1">
      <w:start w:val="1"/>
      <w:numFmt w:val="lowerLetter"/>
      <w:lvlText w:val="%5."/>
      <w:lvlJc w:val="left"/>
      <w:pPr>
        <w:ind w:left="3715" w:hanging="360"/>
      </w:pPr>
    </w:lvl>
    <w:lvl w:ilvl="5" w:tplc="0415001B" w:tentative="1">
      <w:start w:val="1"/>
      <w:numFmt w:val="lowerRoman"/>
      <w:lvlText w:val="%6."/>
      <w:lvlJc w:val="right"/>
      <w:pPr>
        <w:ind w:left="4435" w:hanging="180"/>
      </w:pPr>
    </w:lvl>
    <w:lvl w:ilvl="6" w:tplc="0415000F" w:tentative="1">
      <w:start w:val="1"/>
      <w:numFmt w:val="decimal"/>
      <w:lvlText w:val="%7."/>
      <w:lvlJc w:val="left"/>
      <w:pPr>
        <w:ind w:left="5155" w:hanging="360"/>
      </w:pPr>
    </w:lvl>
    <w:lvl w:ilvl="7" w:tplc="04150019" w:tentative="1">
      <w:start w:val="1"/>
      <w:numFmt w:val="lowerLetter"/>
      <w:lvlText w:val="%8."/>
      <w:lvlJc w:val="left"/>
      <w:pPr>
        <w:ind w:left="5875" w:hanging="360"/>
      </w:pPr>
    </w:lvl>
    <w:lvl w:ilvl="8" w:tplc="0415001B" w:tentative="1">
      <w:start w:val="1"/>
      <w:numFmt w:val="lowerRoman"/>
      <w:lvlText w:val="%9."/>
      <w:lvlJc w:val="right"/>
      <w:pPr>
        <w:ind w:left="6595" w:hanging="180"/>
      </w:pPr>
    </w:lvl>
  </w:abstractNum>
  <w:abstractNum w:abstractNumId="13" w15:restartNumberingAfterBreak="0">
    <w:nsid w:val="7DF20962"/>
    <w:multiLevelType w:val="hybridMultilevel"/>
    <w:tmpl w:val="446AF5A0"/>
    <w:lvl w:ilvl="0" w:tplc="B49678E4">
      <w:start w:val="1"/>
      <w:numFmt w:val="decimal"/>
      <w:lvlText w:val="%1."/>
      <w:lvlJc w:val="left"/>
      <w:pPr>
        <w:ind w:left="476" w:hanging="360"/>
      </w:pPr>
      <w:rPr>
        <w:rFonts w:ascii="Times New Roman" w:eastAsia="Times New Roman" w:hAnsi="Times New Roman" w:cs="Times New Roman" w:hint="default"/>
        <w:b/>
        <w:bCs/>
        <w:w w:val="100"/>
        <w:sz w:val="22"/>
        <w:szCs w:val="22"/>
        <w:lang w:val="pl-PL" w:eastAsia="en-US" w:bidi="ar-SA"/>
      </w:rPr>
    </w:lvl>
    <w:lvl w:ilvl="1" w:tplc="304AF98E">
      <w:numFmt w:val="bullet"/>
      <w:lvlText w:val="•"/>
      <w:lvlJc w:val="left"/>
      <w:pPr>
        <w:ind w:left="1418" w:hanging="360"/>
      </w:pPr>
      <w:rPr>
        <w:rFonts w:hint="default"/>
        <w:lang w:val="pl-PL" w:eastAsia="en-US" w:bidi="ar-SA"/>
      </w:rPr>
    </w:lvl>
    <w:lvl w:ilvl="2" w:tplc="50785D6C">
      <w:numFmt w:val="bullet"/>
      <w:lvlText w:val="•"/>
      <w:lvlJc w:val="left"/>
      <w:pPr>
        <w:ind w:left="2357" w:hanging="360"/>
      </w:pPr>
      <w:rPr>
        <w:rFonts w:hint="default"/>
        <w:lang w:val="pl-PL" w:eastAsia="en-US" w:bidi="ar-SA"/>
      </w:rPr>
    </w:lvl>
    <w:lvl w:ilvl="3" w:tplc="8F868074">
      <w:numFmt w:val="bullet"/>
      <w:lvlText w:val="•"/>
      <w:lvlJc w:val="left"/>
      <w:pPr>
        <w:ind w:left="3295" w:hanging="360"/>
      </w:pPr>
      <w:rPr>
        <w:rFonts w:hint="default"/>
        <w:lang w:val="pl-PL" w:eastAsia="en-US" w:bidi="ar-SA"/>
      </w:rPr>
    </w:lvl>
    <w:lvl w:ilvl="4" w:tplc="8048E9FE">
      <w:numFmt w:val="bullet"/>
      <w:lvlText w:val="•"/>
      <w:lvlJc w:val="left"/>
      <w:pPr>
        <w:ind w:left="4234" w:hanging="360"/>
      </w:pPr>
      <w:rPr>
        <w:rFonts w:hint="default"/>
        <w:lang w:val="pl-PL" w:eastAsia="en-US" w:bidi="ar-SA"/>
      </w:rPr>
    </w:lvl>
    <w:lvl w:ilvl="5" w:tplc="60B8EA56">
      <w:numFmt w:val="bullet"/>
      <w:lvlText w:val="•"/>
      <w:lvlJc w:val="left"/>
      <w:pPr>
        <w:ind w:left="5173" w:hanging="360"/>
      </w:pPr>
      <w:rPr>
        <w:rFonts w:hint="default"/>
        <w:lang w:val="pl-PL" w:eastAsia="en-US" w:bidi="ar-SA"/>
      </w:rPr>
    </w:lvl>
    <w:lvl w:ilvl="6" w:tplc="A6CA0E28">
      <w:numFmt w:val="bullet"/>
      <w:lvlText w:val="•"/>
      <w:lvlJc w:val="left"/>
      <w:pPr>
        <w:ind w:left="6111" w:hanging="360"/>
      </w:pPr>
      <w:rPr>
        <w:rFonts w:hint="default"/>
        <w:lang w:val="pl-PL" w:eastAsia="en-US" w:bidi="ar-SA"/>
      </w:rPr>
    </w:lvl>
    <w:lvl w:ilvl="7" w:tplc="699035DA">
      <w:numFmt w:val="bullet"/>
      <w:lvlText w:val="•"/>
      <w:lvlJc w:val="left"/>
      <w:pPr>
        <w:ind w:left="7050" w:hanging="360"/>
      </w:pPr>
      <w:rPr>
        <w:rFonts w:hint="default"/>
        <w:lang w:val="pl-PL" w:eastAsia="en-US" w:bidi="ar-SA"/>
      </w:rPr>
    </w:lvl>
    <w:lvl w:ilvl="8" w:tplc="6A3E3612">
      <w:numFmt w:val="bullet"/>
      <w:lvlText w:val="•"/>
      <w:lvlJc w:val="left"/>
      <w:pPr>
        <w:ind w:left="7988" w:hanging="360"/>
      </w:pPr>
      <w:rPr>
        <w:rFonts w:hint="default"/>
        <w:lang w:val="pl-PL" w:eastAsia="en-US" w:bidi="ar-SA"/>
      </w:rPr>
    </w:lvl>
  </w:abstractNum>
  <w:num w:numId="1" w16cid:durableId="1816869994">
    <w:abstractNumId w:val="3"/>
  </w:num>
  <w:num w:numId="2" w16cid:durableId="1915815329">
    <w:abstractNumId w:val="0"/>
  </w:num>
  <w:num w:numId="3" w16cid:durableId="676887584">
    <w:abstractNumId w:val="7"/>
  </w:num>
  <w:num w:numId="4" w16cid:durableId="824593124">
    <w:abstractNumId w:val="2"/>
  </w:num>
  <w:num w:numId="5" w16cid:durableId="1192769999">
    <w:abstractNumId w:val="13"/>
  </w:num>
  <w:num w:numId="6" w16cid:durableId="2011331468">
    <w:abstractNumId w:val="10"/>
  </w:num>
  <w:num w:numId="7" w16cid:durableId="199977582">
    <w:abstractNumId w:val="5"/>
  </w:num>
  <w:num w:numId="8" w16cid:durableId="1124349863">
    <w:abstractNumId w:val="9"/>
  </w:num>
  <w:num w:numId="9" w16cid:durableId="1044211699">
    <w:abstractNumId w:val="11"/>
  </w:num>
  <w:num w:numId="10" w16cid:durableId="322124398">
    <w:abstractNumId w:val="4"/>
  </w:num>
  <w:num w:numId="11" w16cid:durableId="1418097383">
    <w:abstractNumId w:val="6"/>
  </w:num>
  <w:num w:numId="12" w16cid:durableId="1251934722">
    <w:abstractNumId w:val="1"/>
  </w:num>
  <w:num w:numId="13" w16cid:durableId="1014577168">
    <w:abstractNumId w:val="12"/>
  </w:num>
  <w:num w:numId="14" w16cid:durableId="387144326">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oanna Cajtel">
    <w15:presenceInfo w15:providerId="Windows Live" w15:userId="70a53f6af667ab8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040"/>
    <w:rsid w:val="0049459F"/>
    <w:rsid w:val="007947AB"/>
    <w:rsid w:val="00927510"/>
    <w:rsid w:val="009C5C33"/>
    <w:rsid w:val="00CC0D22"/>
    <w:rsid w:val="00E23BD7"/>
    <w:rsid w:val="00EE5096"/>
    <w:rsid w:val="00FA204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4E304"/>
  <w15:chartTrackingRefBased/>
  <w15:docId w15:val="{7EEB6CFA-FF5F-41A6-83E6-764C4A031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1"/>
    <w:qFormat/>
    <w:rsid w:val="00FA2040"/>
    <w:pPr>
      <w:widowControl w:val="0"/>
      <w:autoSpaceDE w:val="0"/>
      <w:autoSpaceDN w:val="0"/>
      <w:spacing w:after="0" w:line="240" w:lineRule="auto"/>
    </w:pPr>
    <w:rPr>
      <w:rFonts w:ascii="Times New Roman" w:eastAsia="Times New Roman" w:hAnsi="Times New Roman" w:cs="Times New Roman"/>
      <w:kern w:val="0"/>
      <w:sz w:val="24"/>
      <w:szCs w:val="24"/>
      <w14:ligatures w14:val="none"/>
    </w:rPr>
  </w:style>
  <w:style w:type="character" w:customStyle="1" w:styleId="TekstpodstawowyZnak">
    <w:name w:val="Tekst podstawowy Znak"/>
    <w:basedOn w:val="Domylnaczcionkaakapitu"/>
    <w:link w:val="Tekstpodstawowy"/>
    <w:uiPriority w:val="1"/>
    <w:rsid w:val="00FA2040"/>
    <w:rPr>
      <w:rFonts w:ascii="Times New Roman" w:eastAsia="Times New Roman" w:hAnsi="Times New Roman" w:cs="Times New Roman"/>
      <w:kern w:val="0"/>
      <w:sz w:val="24"/>
      <w:szCs w:val="24"/>
      <w14:ligatures w14:val="none"/>
    </w:rPr>
  </w:style>
  <w:style w:type="numbering" w:customStyle="1" w:styleId="Bezlisty1">
    <w:name w:val="Bez listy1"/>
    <w:next w:val="Bezlisty"/>
    <w:uiPriority w:val="99"/>
    <w:semiHidden/>
    <w:unhideWhenUsed/>
    <w:rsid w:val="00FA2040"/>
  </w:style>
  <w:style w:type="table" w:customStyle="1" w:styleId="TableNormal">
    <w:name w:val="Table Normal"/>
    <w:uiPriority w:val="2"/>
    <w:semiHidden/>
    <w:unhideWhenUsed/>
    <w:qFormat/>
    <w:rsid w:val="00FA2040"/>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ytu">
    <w:name w:val="Title"/>
    <w:basedOn w:val="Normalny"/>
    <w:link w:val="TytuZnak"/>
    <w:uiPriority w:val="10"/>
    <w:qFormat/>
    <w:rsid w:val="00FA2040"/>
    <w:pPr>
      <w:widowControl w:val="0"/>
      <w:autoSpaceDE w:val="0"/>
      <w:autoSpaceDN w:val="0"/>
      <w:spacing w:after="0" w:line="240" w:lineRule="auto"/>
      <w:ind w:left="367" w:right="367"/>
      <w:jc w:val="center"/>
    </w:pPr>
    <w:rPr>
      <w:rFonts w:ascii="Times New Roman" w:eastAsia="Times New Roman" w:hAnsi="Times New Roman" w:cs="Times New Roman"/>
      <w:b/>
      <w:bCs/>
      <w:kern w:val="0"/>
      <w:sz w:val="32"/>
      <w:szCs w:val="32"/>
      <w14:ligatures w14:val="none"/>
    </w:rPr>
  </w:style>
  <w:style w:type="character" w:customStyle="1" w:styleId="TytuZnak">
    <w:name w:val="Tytuł Znak"/>
    <w:basedOn w:val="Domylnaczcionkaakapitu"/>
    <w:link w:val="Tytu"/>
    <w:uiPriority w:val="10"/>
    <w:rsid w:val="00FA2040"/>
    <w:rPr>
      <w:rFonts w:ascii="Times New Roman" w:eastAsia="Times New Roman" w:hAnsi="Times New Roman" w:cs="Times New Roman"/>
      <w:b/>
      <w:bCs/>
      <w:kern w:val="0"/>
      <w:sz w:val="32"/>
      <w:szCs w:val="32"/>
      <w14:ligatures w14:val="none"/>
    </w:rPr>
  </w:style>
  <w:style w:type="paragraph" w:styleId="Akapitzlist">
    <w:name w:val="List Paragraph"/>
    <w:basedOn w:val="Normalny"/>
    <w:uiPriority w:val="1"/>
    <w:qFormat/>
    <w:rsid w:val="00FA2040"/>
    <w:pPr>
      <w:widowControl w:val="0"/>
      <w:autoSpaceDE w:val="0"/>
      <w:autoSpaceDN w:val="0"/>
      <w:spacing w:after="0" w:line="240" w:lineRule="auto"/>
      <w:ind w:left="836" w:hanging="360"/>
      <w:jc w:val="both"/>
    </w:pPr>
    <w:rPr>
      <w:rFonts w:ascii="Times New Roman" w:eastAsia="Times New Roman" w:hAnsi="Times New Roman" w:cs="Times New Roman"/>
      <w:kern w:val="0"/>
      <w14:ligatures w14:val="none"/>
    </w:rPr>
  </w:style>
  <w:style w:type="paragraph" w:customStyle="1" w:styleId="TableParagraph">
    <w:name w:val="Table Paragraph"/>
    <w:basedOn w:val="Normalny"/>
    <w:uiPriority w:val="1"/>
    <w:qFormat/>
    <w:rsid w:val="00FA2040"/>
    <w:pPr>
      <w:widowControl w:val="0"/>
      <w:autoSpaceDE w:val="0"/>
      <w:autoSpaceDN w:val="0"/>
      <w:spacing w:after="0" w:line="240" w:lineRule="auto"/>
    </w:pPr>
    <w:rPr>
      <w:rFonts w:ascii="Times New Roman" w:eastAsia="Times New Roman" w:hAnsi="Times New Roman" w:cs="Times New Roman"/>
      <w:kern w:val="0"/>
      <w14:ligatures w14:val="none"/>
    </w:rPr>
  </w:style>
  <w:style w:type="paragraph" w:styleId="Nagwek">
    <w:name w:val="header"/>
    <w:basedOn w:val="Normalny"/>
    <w:link w:val="NagwekZnak"/>
    <w:uiPriority w:val="99"/>
    <w:unhideWhenUsed/>
    <w:rsid w:val="00FA2040"/>
    <w:pPr>
      <w:widowControl w:val="0"/>
      <w:tabs>
        <w:tab w:val="center" w:pos="4536"/>
        <w:tab w:val="right" w:pos="9072"/>
      </w:tabs>
      <w:autoSpaceDE w:val="0"/>
      <w:autoSpaceDN w:val="0"/>
      <w:spacing w:after="0" w:line="240" w:lineRule="auto"/>
    </w:pPr>
    <w:rPr>
      <w:rFonts w:ascii="Times New Roman" w:eastAsia="Times New Roman" w:hAnsi="Times New Roman" w:cs="Times New Roman"/>
      <w:kern w:val="0"/>
      <w14:ligatures w14:val="none"/>
    </w:rPr>
  </w:style>
  <w:style w:type="character" w:customStyle="1" w:styleId="NagwekZnak">
    <w:name w:val="Nagłówek Znak"/>
    <w:basedOn w:val="Domylnaczcionkaakapitu"/>
    <w:link w:val="Nagwek"/>
    <w:uiPriority w:val="99"/>
    <w:rsid w:val="00FA2040"/>
    <w:rPr>
      <w:rFonts w:ascii="Times New Roman" w:eastAsia="Times New Roman" w:hAnsi="Times New Roman" w:cs="Times New Roman"/>
      <w:kern w:val="0"/>
      <w14:ligatures w14:val="none"/>
    </w:rPr>
  </w:style>
  <w:style w:type="paragraph" w:styleId="Stopka">
    <w:name w:val="footer"/>
    <w:basedOn w:val="Normalny"/>
    <w:link w:val="StopkaZnak"/>
    <w:uiPriority w:val="99"/>
    <w:unhideWhenUsed/>
    <w:rsid w:val="00FA2040"/>
    <w:pPr>
      <w:widowControl w:val="0"/>
      <w:tabs>
        <w:tab w:val="center" w:pos="4536"/>
        <w:tab w:val="right" w:pos="9072"/>
      </w:tabs>
      <w:autoSpaceDE w:val="0"/>
      <w:autoSpaceDN w:val="0"/>
      <w:spacing w:after="0" w:line="240" w:lineRule="auto"/>
    </w:pPr>
    <w:rPr>
      <w:rFonts w:ascii="Times New Roman" w:eastAsia="Times New Roman" w:hAnsi="Times New Roman" w:cs="Times New Roman"/>
      <w:kern w:val="0"/>
      <w14:ligatures w14:val="none"/>
    </w:rPr>
  </w:style>
  <w:style w:type="character" w:customStyle="1" w:styleId="StopkaZnak">
    <w:name w:val="Stopka Znak"/>
    <w:basedOn w:val="Domylnaczcionkaakapitu"/>
    <w:link w:val="Stopka"/>
    <w:uiPriority w:val="99"/>
    <w:rsid w:val="00FA2040"/>
    <w:rPr>
      <w:rFonts w:ascii="Times New Roman" w:eastAsia="Times New Roman" w:hAnsi="Times New Roman" w:cs="Times New Roman"/>
      <w:kern w:val="0"/>
      <w14:ligatures w14:val="none"/>
    </w:rPr>
  </w:style>
  <w:style w:type="paragraph" w:styleId="Poprawka">
    <w:name w:val="Revision"/>
    <w:hidden/>
    <w:uiPriority w:val="99"/>
    <w:semiHidden/>
    <w:rsid w:val="007947AB"/>
    <w:pPr>
      <w:spacing w:after="0" w:line="240" w:lineRule="auto"/>
    </w:pPr>
  </w:style>
  <w:style w:type="character" w:styleId="Odwoaniedokomentarza">
    <w:name w:val="annotation reference"/>
    <w:basedOn w:val="Domylnaczcionkaakapitu"/>
    <w:uiPriority w:val="99"/>
    <w:semiHidden/>
    <w:unhideWhenUsed/>
    <w:rsid w:val="007947AB"/>
    <w:rPr>
      <w:sz w:val="16"/>
      <w:szCs w:val="16"/>
    </w:rPr>
  </w:style>
  <w:style w:type="paragraph" w:styleId="Tekstkomentarza">
    <w:name w:val="annotation text"/>
    <w:basedOn w:val="Normalny"/>
    <w:link w:val="TekstkomentarzaZnak"/>
    <w:uiPriority w:val="99"/>
    <w:semiHidden/>
    <w:unhideWhenUsed/>
    <w:rsid w:val="007947AB"/>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947AB"/>
    <w:rPr>
      <w:sz w:val="20"/>
      <w:szCs w:val="20"/>
    </w:rPr>
  </w:style>
  <w:style w:type="paragraph" w:styleId="Tematkomentarza">
    <w:name w:val="annotation subject"/>
    <w:basedOn w:val="Tekstkomentarza"/>
    <w:next w:val="Tekstkomentarza"/>
    <w:link w:val="TematkomentarzaZnak"/>
    <w:uiPriority w:val="99"/>
    <w:semiHidden/>
    <w:unhideWhenUsed/>
    <w:rsid w:val="007947AB"/>
    <w:rPr>
      <w:b/>
      <w:bCs/>
    </w:rPr>
  </w:style>
  <w:style w:type="character" w:customStyle="1" w:styleId="TematkomentarzaZnak">
    <w:name w:val="Temat komentarza Znak"/>
    <w:basedOn w:val="TekstkomentarzaZnak"/>
    <w:link w:val="Tematkomentarza"/>
    <w:uiPriority w:val="99"/>
    <w:semiHidden/>
    <w:rsid w:val="007947A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AE6BDE-53EB-4749-ACC8-8C5D19C628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1782</Words>
  <Characters>10696</Characters>
  <Application>Microsoft Office Word</Application>
  <DocSecurity>0</DocSecurity>
  <Lines>89</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 Łusiak</dc:creator>
  <cp:keywords/>
  <dc:description/>
  <cp:lastModifiedBy>Kinga Łusiak</cp:lastModifiedBy>
  <cp:revision>3</cp:revision>
  <dcterms:created xsi:type="dcterms:W3CDTF">2023-09-21T10:03:00Z</dcterms:created>
  <dcterms:modified xsi:type="dcterms:W3CDTF">2023-09-26T06:14:00Z</dcterms:modified>
</cp:coreProperties>
</file>