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5A984DFE" w14:textId="2B7B28B0" w:rsidR="00CD58CA" w:rsidRDefault="00A87BA3">
      <w:pPr>
        <w:pStyle w:val="Standard"/>
        <w:jc w:val="right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Projekt</w:t>
      </w:r>
      <w:ins w:id="0" w:author="Agnieszkad" w:date="2023-07-07T12:58:00Z">
        <w:r w:rsidR="00FF1B6D">
          <w:rPr>
            <w:rFonts w:ascii="Times New Roman" w:hAnsi="Times New Roman" w:cs="Times New Roman"/>
            <w:bCs/>
          </w:rPr>
          <w:t xml:space="preserve"> 5/4</w:t>
        </w:r>
      </w:ins>
      <w:bookmarkStart w:id="1" w:name="_GoBack"/>
      <w:bookmarkEnd w:id="1"/>
    </w:p>
    <w:p w14:paraId="1FF501AF" w14:textId="77777777" w:rsidR="00CD58CA" w:rsidRDefault="00CD58CA">
      <w:pPr>
        <w:pStyle w:val="Standard"/>
        <w:jc w:val="center"/>
        <w:rPr>
          <w:rFonts w:ascii="Times New Roman" w:hAnsi="Times New Roman" w:cs="Times New Roman"/>
          <w:b/>
          <w:bCs/>
        </w:rPr>
      </w:pPr>
    </w:p>
    <w:p w14:paraId="154E6C72" w14:textId="77777777" w:rsidR="00CD58CA" w:rsidRDefault="00A87BA3">
      <w:pPr>
        <w:pStyle w:val="Standard"/>
        <w:jc w:val="center"/>
      </w:pPr>
      <w:r>
        <w:rPr>
          <w:rFonts w:ascii="Times New Roman" w:hAnsi="Times New Roman" w:cs="Times New Roman"/>
          <w:b/>
          <w:bCs/>
          <w:sz w:val="26"/>
        </w:rPr>
        <w:t>UCHWAŁA NR .../.../202</w:t>
      </w:r>
      <w:r>
        <w:rPr>
          <w:rFonts w:ascii="Times New Roman" w:eastAsia="Calibri" w:hAnsi="Times New Roman" w:cs="Times New Roman"/>
          <w:b/>
          <w:bCs/>
          <w:color w:val="00000A"/>
          <w:sz w:val="26"/>
          <w:szCs w:val="22"/>
          <w:lang w:eastAsia="en-US" w:bidi="ar-SA"/>
        </w:rPr>
        <w:t>3</w:t>
      </w:r>
    </w:p>
    <w:p w14:paraId="7CA30B08" w14:textId="77777777" w:rsidR="00CD58CA" w:rsidRDefault="00A87BA3">
      <w:pPr>
        <w:pStyle w:val="Standard"/>
        <w:jc w:val="center"/>
        <w:rPr>
          <w:rFonts w:ascii="Times New Roman" w:hAnsi="Times New Roman" w:cs="Times New Roman"/>
          <w:b/>
          <w:bCs/>
          <w:sz w:val="26"/>
        </w:rPr>
      </w:pPr>
      <w:r>
        <w:rPr>
          <w:rFonts w:ascii="Times New Roman" w:hAnsi="Times New Roman" w:cs="Times New Roman"/>
          <w:b/>
          <w:bCs/>
          <w:sz w:val="26"/>
        </w:rPr>
        <w:t>RADY MIEJSKIEJ W MROCZY</w:t>
      </w:r>
    </w:p>
    <w:p w14:paraId="15EB25E6" w14:textId="77777777" w:rsidR="00CD58CA" w:rsidRDefault="00CD58CA">
      <w:pPr>
        <w:pStyle w:val="Standard"/>
        <w:jc w:val="center"/>
        <w:rPr>
          <w:rFonts w:ascii="Times New Roman" w:hAnsi="Times New Roman" w:cs="Times New Roman"/>
          <w:b/>
          <w:bCs/>
          <w:sz w:val="26"/>
        </w:rPr>
      </w:pPr>
    </w:p>
    <w:p w14:paraId="7919A2EC" w14:textId="77777777" w:rsidR="00CD58CA" w:rsidRDefault="00A87BA3">
      <w:pPr>
        <w:pStyle w:val="Standard"/>
        <w:jc w:val="center"/>
      </w:pPr>
      <w:r>
        <w:rPr>
          <w:rFonts w:ascii="Times New Roman" w:hAnsi="Times New Roman" w:cs="Times New Roman"/>
        </w:rPr>
        <w:t>z dnia ......................... 202</w:t>
      </w:r>
      <w:r>
        <w:rPr>
          <w:rFonts w:ascii="Times New Roman" w:eastAsia="Calibri" w:hAnsi="Times New Roman" w:cs="Times New Roman"/>
          <w:color w:val="00000A"/>
          <w:szCs w:val="22"/>
          <w:lang w:eastAsia="en-US" w:bidi="ar-SA"/>
        </w:rPr>
        <w:t xml:space="preserve">3 </w:t>
      </w:r>
      <w:r>
        <w:rPr>
          <w:rFonts w:ascii="Times New Roman" w:hAnsi="Times New Roman" w:cs="Times New Roman"/>
        </w:rPr>
        <w:t>r.</w:t>
      </w:r>
    </w:p>
    <w:p w14:paraId="678C24AE" w14:textId="77777777" w:rsidR="00CD58CA" w:rsidRDefault="00CD58CA">
      <w:pPr>
        <w:pStyle w:val="Standard"/>
        <w:jc w:val="center"/>
        <w:rPr>
          <w:rFonts w:ascii="Times New Roman" w:hAnsi="Times New Roman" w:cs="Times New Roman"/>
        </w:rPr>
      </w:pPr>
    </w:p>
    <w:p w14:paraId="06680540" w14:textId="77777777" w:rsidR="00CD58CA" w:rsidRDefault="00A87BA3">
      <w:pPr>
        <w:pStyle w:val="Standard"/>
        <w:jc w:val="center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w sprawie nieprzeprowadzania wyborów przedterminowych Burmistrza Miasta i Gminy Mrocza</w:t>
      </w:r>
    </w:p>
    <w:p w14:paraId="5F9E1A27" w14:textId="77777777" w:rsidR="00CD58CA" w:rsidRDefault="00CD58CA">
      <w:pPr>
        <w:pStyle w:val="Standard"/>
        <w:jc w:val="center"/>
        <w:rPr>
          <w:rFonts w:ascii="Times New Roman" w:hAnsi="Times New Roman" w:cs="Times New Roman"/>
          <w:b/>
          <w:bCs/>
        </w:rPr>
      </w:pPr>
    </w:p>
    <w:p w14:paraId="4F5E22F5" w14:textId="375F12A3" w:rsidR="00CD58CA" w:rsidRDefault="00A87BA3" w:rsidP="00855528">
      <w:pPr>
        <w:pStyle w:val="Standard"/>
        <w:ind w:firstLine="708"/>
        <w:jc w:val="both"/>
      </w:pPr>
      <w:r>
        <w:rPr>
          <w:rFonts w:ascii="Times New Roman" w:hAnsi="Times New Roman" w:cs="Times New Roman"/>
        </w:rPr>
        <w:t xml:space="preserve">Na podstawie art. 28d ust. 2 ustawy z dnia 8 marca 1990 r. o samorządzie gminnym (Dz. U. </w:t>
      </w:r>
      <w:r w:rsidR="00855528">
        <w:rPr>
          <w:rFonts w:ascii="Times New Roman" w:hAnsi="Times New Roman" w:cs="Times New Roman"/>
        </w:rPr>
        <w:t xml:space="preserve">   </w:t>
      </w:r>
      <w:r>
        <w:rPr>
          <w:rFonts w:ascii="Times New Roman" w:hAnsi="Times New Roman" w:cs="Times New Roman"/>
        </w:rPr>
        <w:t>z 202</w:t>
      </w:r>
      <w:r>
        <w:rPr>
          <w:rFonts w:ascii="Times New Roman" w:eastAsia="Calibri" w:hAnsi="Times New Roman" w:cs="Times New Roman"/>
          <w:color w:val="00000A"/>
          <w:lang w:eastAsia="en-US" w:bidi="ar-SA"/>
        </w:rPr>
        <w:t>3</w:t>
      </w:r>
      <w:r w:rsidR="00F36557">
        <w:rPr>
          <w:rFonts w:ascii="Times New Roman" w:eastAsia="Calibri" w:hAnsi="Times New Roman" w:cs="Times New Roman"/>
          <w:color w:val="00000A"/>
          <w:lang w:eastAsia="en-US" w:bidi="ar-SA"/>
        </w:rPr>
        <w:t xml:space="preserve"> r</w:t>
      </w:r>
      <w:r>
        <w:rPr>
          <w:rFonts w:ascii="Times New Roman" w:hAnsi="Times New Roman" w:cs="Times New Roman"/>
        </w:rPr>
        <w:t>. poz. 40 z póź</w:t>
      </w:r>
      <w:r w:rsidR="00804B54">
        <w:rPr>
          <w:rFonts w:ascii="Times New Roman" w:hAnsi="Times New Roman" w:cs="Times New Roman"/>
        </w:rPr>
        <w:t>n</w:t>
      </w:r>
      <w:r>
        <w:rPr>
          <w:rFonts w:ascii="Times New Roman" w:hAnsi="Times New Roman" w:cs="Times New Roman"/>
        </w:rPr>
        <w:t>. zm.) uchwala się, co następuje:</w:t>
      </w:r>
    </w:p>
    <w:p w14:paraId="696FF435" w14:textId="77777777" w:rsidR="00CD58CA" w:rsidRDefault="00CD58CA">
      <w:pPr>
        <w:pStyle w:val="Standard"/>
        <w:jc w:val="both"/>
        <w:rPr>
          <w:rFonts w:ascii="Times New Roman" w:hAnsi="Times New Roman" w:cs="Times New Roman"/>
        </w:rPr>
      </w:pPr>
    </w:p>
    <w:p w14:paraId="06F881FB" w14:textId="5EE75583" w:rsidR="00CD58CA" w:rsidRDefault="00A87BA3" w:rsidP="0066704D">
      <w:pPr>
        <w:pStyle w:val="Standard"/>
        <w:ind w:firstLine="708"/>
        <w:jc w:val="both"/>
      </w:pPr>
      <w:r>
        <w:rPr>
          <w:rFonts w:ascii="Times New Roman" w:hAnsi="Times New Roman" w:cs="Times New Roman"/>
          <w:b/>
        </w:rPr>
        <w:t>§ 1.</w:t>
      </w:r>
      <w:r>
        <w:rPr>
          <w:rFonts w:ascii="Times New Roman" w:hAnsi="Times New Roman" w:cs="Times New Roman"/>
        </w:rPr>
        <w:t xml:space="preserve"> Postanawia się nie przeprowadzać wyborów przedterminowych Burmistrza Miasta </w:t>
      </w:r>
      <w:r w:rsidR="0066704D">
        <w:rPr>
          <w:rFonts w:ascii="Times New Roman" w:hAnsi="Times New Roman" w:cs="Times New Roman"/>
        </w:rPr>
        <w:t xml:space="preserve">              </w:t>
      </w:r>
      <w:r>
        <w:rPr>
          <w:rFonts w:ascii="Times New Roman" w:hAnsi="Times New Roman" w:cs="Times New Roman"/>
        </w:rPr>
        <w:t>i Gminy Mrocza w związku z wygaśnięciem mandatu Pana Leszka Klesińskiego przed upływem kadencji w wyniku utraty prawa wybieralności w dniu 25 maja 2023 r.</w:t>
      </w:r>
    </w:p>
    <w:p w14:paraId="069F1CCE" w14:textId="77777777" w:rsidR="00CD58CA" w:rsidRDefault="00CD58CA">
      <w:pPr>
        <w:pStyle w:val="Standard"/>
        <w:jc w:val="both"/>
        <w:rPr>
          <w:rFonts w:ascii="Times New Roman" w:hAnsi="Times New Roman" w:cs="Times New Roman"/>
        </w:rPr>
      </w:pPr>
    </w:p>
    <w:p w14:paraId="2120BB2B" w14:textId="101A1462" w:rsidR="00CD58CA" w:rsidRDefault="00A87BA3" w:rsidP="0066704D">
      <w:pPr>
        <w:pStyle w:val="Standard"/>
        <w:ind w:firstLine="708"/>
        <w:jc w:val="both"/>
      </w:pPr>
      <w:r>
        <w:rPr>
          <w:rFonts w:ascii="Times New Roman" w:hAnsi="Times New Roman" w:cs="Times New Roman"/>
          <w:b/>
        </w:rPr>
        <w:t>§ 2.</w:t>
      </w:r>
      <w:r>
        <w:rPr>
          <w:rFonts w:ascii="Times New Roman" w:hAnsi="Times New Roman" w:cs="Times New Roman"/>
        </w:rPr>
        <w:t xml:space="preserve"> Uchwałę doręcza się Wojewodzie Kujawsko Pomorskiemu oraz Komisarzowi Wyborczemu w Bydgoszczy</w:t>
      </w:r>
      <w:r w:rsidR="00804B54">
        <w:rPr>
          <w:rFonts w:ascii="Times New Roman" w:hAnsi="Times New Roman" w:cs="Times New Roman"/>
        </w:rPr>
        <w:t xml:space="preserve"> II</w:t>
      </w:r>
      <w:r>
        <w:rPr>
          <w:rFonts w:ascii="Times New Roman" w:hAnsi="Times New Roman" w:cs="Times New Roman"/>
        </w:rPr>
        <w:t>.</w:t>
      </w:r>
    </w:p>
    <w:p w14:paraId="7FB91A2A" w14:textId="77777777" w:rsidR="00CD58CA" w:rsidRDefault="00CD58CA">
      <w:pPr>
        <w:pStyle w:val="Standard"/>
        <w:jc w:val="both"/>
        <w:rPr>
          <w:rFonts w:ascii="Times New Roman" w:hAnsi="Times New Roman" w:cs="Times New Roman"/>
        </w:rPr>
      </w:pPr>
    </w:p>
    <w:p w14:paraId="7B2DAA46" w14:textId="77777777" w:rsidR="00CD58CA" w:rsidRDefault="00A87BA3" w:rsidP="0066704D">
      <w:pPr>
        <w:pStyle w:val="Standard"/>
        <w:ind w:firstLine="708"/>
        <w:jc w:val="both"/>
      </w:pPr>
      <w:r>
        <w:rPr>
          <w:rFonts w:ascii="Times New Roman" w:hAnsi="Times New Roman" w:cs="Times New Roman"/>
          <w:b/>
        </w:rPr>
        <w:t>§ 3.</w:t>
      </w:r>
      <w:r>
        <w:rPr>
          <w:rFonts w:ascii="Times New Roman" w:hAnsi="Times New Roman" w:cs="Times New Roman"/>
        </w:rPr>
        <w:t xml:space="preserve"> Wykonanie uchwały powierza się Przewodniczącemu Rady Miejskiej w Mroczy.</w:t>
      </w:r>
    </w:p>
    <w:p w14:paraId="21EA4AB9" w14:textId="77777777" w:rsidR="00CD58CA" w:rsidRDefault="00CD58CA">
      <w:pPr>
        <w:pStyle w:val="Standard"/>
        <w:jc w:val="both"/>
      </w:pPr>
    </w:p>
    <w:p w14:paraId="34416876" w14:textId="1A219A7B" w:rsidR="00CD58CA" w:rsidRDefault="00A87BA3" w:rsidP="0066704D">
      <w:pPr>
        <w:pStyle w:val="Standard"/>
        <w:ind w:firstLine="708"/>
        <w:jc w:val="both"/>
      </w:pPr>
      <w:r>
        <w:rPr>
          <w:rFonts w:ascii="Times New Roman" w:hAnsi="Times New Roman" w:cs="Times New Roman"/>
          <w:b/>
        </w:rPr>
        <w:t>§ 4.</w:t>
      </w:r>
      <w:r>
        <w:rPr>
          <w:rFonts w:ascii="Times New Roman" w:hAnsi="Times New Roman" w:cs="Times New Roman"/>
        </w:rPr>
        <w:t xml:space="preserve"> </w:t>
      </w:r>
      <w:r>
        <w:t xml:space="preserve"> </w:t>
      </w:r>
      <w:r>
        <w:rPr>
          <w:rFonts w:ascii="Times New Roman" w:eastAsia="Calibri" w:hAnsi="Times New Roman" w:cs="Times New Roman"/>
          <w:color w:val="00000A"/>
          <w:lang w:eastAsia="en-US" w:bidi="ar-SA"/>
        </w:rPr>
        <w:t xml:space="preserve">Uchwała wchodzi w życie z dniem podjęcia. </w:t>
      </w:r>
    </w:p>
    <w:p w14:paraId="4C5134C2" w14:textId="77777777" w:rsidR="00CD58CA" w:rsidRDefault="00CD58CA">
      <w:pPr>
        <w:pStyle w:val="Standard"/>
        <w:rPr>
          <w:rFonts w:ascii="Times New Roman" w:eastAsia="Calibri" w:hAnsi="Times New Roman" w:cs="Times New Roman"/>
          <w:color w:val="00000A"/>
          <w:lang w:eastAsia="en-US" w:bidi="ar-SA"/>
        </w:rPr>
      </w:pPr>
    </w:p>
    <w:p w14:paraId="6261D1AA" w14:textId="77777777" w:rsidR="00CD58CA" w:rsidRDefault="00CD58CA">
      <w:pPr>
        <w:pStyle w:val="Standard"/>
        <w:rPr>
          <w:rFonts w:ascii="Times New Roman" w:hAnsi="Times New Roman" w:cs="Times New Roman"/>
        </w:rPr>
      </w:pPr>
    </w:p>
    <w:p w14:paraId="5DB542C5" w14:textId="77777777" w:rsidR="00CD58CA" w:rsidRDefault="00CD58CA">
      <w:pPr>
        <w:pStyle w:val="Standard"/>
        <w:rPr>
          <w:rFonts w:ascii="Times New Roman" w:hAnsi="Times New Roman" w:cs="Times New Roman"/>
        </w:rPr>
      </w:pPr>
    </w:p>
    <w:p w14:paraId="0DCF5B82" w14:textId="77777777" w:rsidR="00CD58CA" w:rsidRDefault="00CD58CA">
      <w:pPr>
        <w:pStyle w:val="Standard"/>
        <w:rPr>
          <w:rFonts w:ascii="Times New Roman" w:hAnsi="Times New Roman" w:cs="Times New Roman"/>
        </w:rPr>
      </w:pPr>
    </w:p>
    <w:p w14:paraId="66F638D4" w14:textId="77777777" w:rsidR="00CD58CA" w:rsidRDefault="00A87BA3">
      <w:pPr>
        <w:pStyle w:val="Standard"/>
        <w:ind w:left="2694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Przewodniczący Rady</w:t>
      </w:r>
    </w:p>
    <w:p w14:paraId="0EEF1C79" w14:textId="77777777" w:rsidR="00CD58CA" w:rsidRDefault="00A87BA3">
      <w:pPr>
        <w:pStyle w:val="Standard"/>
        <w:ind w:left="2694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Miejskiej w Mroczy</w:t>
      </w:r>
    </w:p>
    <w:p w14:paraId="06240050" w14:textId="77777777" w:rsidR="00CD58CA" w:rsidRDefault="00CD58CA">
      <w:pPr>
        <w:pStyle w:val="Standard"/>
        <w:ind w:left="2694"/>
        <w:jc w:val="center"/>
        <w:rPr>
          <w:rFonts w:ascii="Times New Roman" w:hAnsi="Times New Roman" w:cs="Times New Roman"/>
        </w:rPr>
      </w:pPr>
    </w:p>
    <w:p w14:paraId="2E2CB2F0" w14:textId="77777777" w:rsidR="00CD58CA" w:rsidRDefault="00CD58CA">
      <w:pPr>
        <w:pStyle w:val="Standard"/>
        <w:ind w:left="2694"/>
        <w:jc w:val="center"/>
        <w:rPr>
          <w:rFonts w:ascii="Times New Roman" w:hAnsi="Times New Roman" w:cs="Times New Roman"/>
        </w:rPr>
      </w:pPr>
    </w:p>
    <w:p w14:paraId="03D96BAC" w14:textId="77777777" w:rsidR="00CD58CA" w:rsidRDefault="00CD58CA">
      <w:pPr>
        <w:pStyle w:val="Standard"/>
        <w:ind w:left="2694"/>
        <w:jc w:val="center"/>
        <w:rPr>
          <w:rFonts w:ascii="Times New Roman" w:hAnsi="Times New Roman" w:cs="Times New Roman"/>
        </w:rPr>
      </w:pPr>
    </w:p>
    <w:p w14:paraId="470447BA" w14:textId="77777777" w:rsidR="00CD58CA" w:rsidRDefault="00CD58CA">
      <w:pPr>
        <w:pStyle w:val="Standard"/>
        <w:ind w:left="2694"/>
        <w:jc w:val="center"/>
        <w:rPr>
          <w:rFonts w:ascii="Times New Roman" w:hAnsi="Times New Roman" w:cs="Times New Roman"/>
        </w:rPr>
      </w:pPr>
    </w:p>
    <w:p w14:paraId="0A4084CA" w14:textId="77777777" w:rsidR="00CD58CA" w:rsidRDefault="00CD58CA">
      <w:pPr>
        <w:pStyle w:val="Standard"/>
        <w:ind w:left="2694"/>
        <w:jc w:val="center"/>
        <w:rPr>
          <w:rFonts w:ascii="Times New Roman" w:hAnsi="Times New Roman" w:cs="Times New Roman"/>
        </w:rPr>
      </w:pPr>
    </w:p>
    <w:p w14:paraId="6832E12B" w14:textId="77777777" w:rsidR="00CD58CA" w:rsidRDefault="00CD58CA">
      <w:pPr>
        <w:pStyle w:val="Standard"/>
        <w:ind w:left="2694"/>
        <w:jc w:val="center"/>
        <w:rPr>
          <w:rFonts w:ascii="Times New Roman" w:hAnsi="Times New Roman" w:cs="Times New Roman"/>
        </w:rPr>
      </w:pPr>
    </w:p>
    <w:p w14:paraId="02F519C6" w14:textId="77777777" w:rsidR="00CD58CA" w:rsidRDefault="00CD58CA">
      <w:pPr>
        <w:pStyle w:val="Standard"/>
        <w:ind w:left="2694"/>
        <w:jc w:val="center"/>
        <w:rPr>
          <w:rFonts w:ascii="Times New Roman" w:hAnsi="Times New Roman" w:cs="Times New Roman"/>
        </w:rPr>
      </w:pPr>
    </w:p>
    <w:p w14:paraId="0FEA6AAB" w14:textId="77777777" w:rsidR="00CD58CA" w:rsidRDefault="00CD58CA">
      <w:pPr>
        <w:pStyle w:val="Standard"/>
        <w:ind w:left="2694"/>
        <w:jc w:val="center"/>
        <w:rPr>
          <w:rFonts w:ascii="Times New Roman" w:hAnsi="Times New Roman" w:cs="Times New Roman"/>
        </w:rPr>
      </w:pPr>
    </w:p>
    <w:p w14:paraId="2F0ADC45" w14:textId="77777777" w:rsidR="00CD58CA" w:rsidRDefault="00CD58CA">
      <w:pPr>
        <w:pStyle w:val="Standard"/>
        <w:ind w:left="2694"/>
        <w:jc w:val="center"/>
        <w:rPr>
          <w:rFonts w:ascii="Times New Roman" w:hAnsi="Times New Roman" w:cs="Times New Roman"/>
        </w:rPr>
      </w:pPr>
    </w:p>
    <w:p w14:paraId="4EB10BBF" w14:textId="77777777" w:rsidR="00CD58CA" w:rsidRDefault="00CD58CA">
      <w:pPr>
        <w:pStyle w:val="Standard"/>
        <w:ind w:left="2694"/>
        <w:jc w:val="center"/>
        <w:rPr>
          <w:rFonts w:ascii="Times New Roman" w:hAnsi="Times New Roman" w:cs="Times New Roman"/>
        </w:rPr>
      </w:pPr>
    </w:p>
    <w:p w14:paraId="791C7F91" w14:textId="77777777" w:rsidR="00CD58CA" w:rsidRDefault="00CD58CA">
      <w:pPr>
        <w:pStyle w:val="Standard"/>
        <w:ind w:left="2694"/>
        <w:jc w:val="center"/>
        <w:rPr>
          <w:rFonts w:ascii="Times New Roman" w:hAnsi="Times New Roman" w:cs="Times New Roman"/>
        </w:rPr>
      </w:pPr>
    </w:p>
    <w:p w14:paraId="5556CE11" w14:textId="77777777" w:rsidR="00CD58CA" w:rsidRDefault="00CD58CA">
      <w:pPr>
        <w:pStyle w:val="Standard"/>
        <w:ind w:left="2694"/>
        <w:jc w:val="center"/>
        <w:rPr>
          <w:rFonts w:ascii="Times New Roman" w:hAnsi="Times New Roman" w:cs="Times New Roman"/>
        </w:rPr>
      </w:pPr>
    </w:p>
    <w:p w14:paraId="7E2C4DB2" w14:textId="77777777" w:rsidR="00CD58CA" w:rsidRDefault="00CD58CA">
      <w:pPr>
        <w:pStyle w:val="Standard"/>
        <w:ind w:left="2694"/>
        <w:jc w:val="center"/>
        <w:rPr>
          <w:rFonts w:ascii="Times New Roman" w:hAnsi="Times New Roman" w:cs="Times New Roman"/>
        </w:rPr>
      </w:pPr>
    </w:p>
    <w:p w14:paraId="04AD989C" w14:textId="77777777" w:rsidR="00CD58CA" w:rsidRDefault="00CD58CA">
      <w:pPr>
        <w:pStyle w:val="Standard"/>
        <w:ind w:left="2694"/>
        <w:jc w:val="center"/>
        <w:rPr>
          <w:rFonts w:ascii="Times New Roman" w:hAnsi="Times New Roman" w:cs="Times New Roman"/>
        </w:rPr>
      </w:pPr>
    </w:p>
    <w:p w14:paraId="12C43E5D" w14:textId="77777777" w:rsidR="00CD58CA" w:rsidRDefault="00CD58CA">
      <w:pPr>
        <w:pStyle w:val="Standard"/>
        <w:ind w:left="2694"/>
        <w:jc w:val="center"/>
        <w:rPr>
          <w:rFonts w:ascii="Times New Roman" w:hAnsi="Times New Roman" w:cs="Times New Roman"/>
        </w:rPr>
      </w:pPr>
    </w:p>
    <w:p w14:paraId="0D993747" w14:textId="77777777" w:rsidR="00CD58CA" w:rsidRDefault="00CD58CA">
      <w:pPr>
        <w:pStyle w:val="Standard"/>
        <w:ind w:left="2694"/>
        <w:jc w:val="center"/>
        <w:rPr>
          <w:rFonts w:ascii="Times New Roman" w:hAnsi="Times New Roman" w:cs="Times New Roman"/>
        </w:rPr>
      </w:pPr>
    </w:p>
    <w:p w14:paraId="49EA48D4" w14:textId="77777777" w:rsidR="00CD58CA" w:rsidRDefault="00CD58CA">
      <w:pPr>
        <w:pStyle w:val="Standard"/>
        <w:ind w:left="2694"/>
        <w:jc w:val="center"/>
        <w:rPr>
          <w:rFonts w:ascii="Times New Roman" w:hAnsi="Times New Roman" w:cs="Times New Roman"/>
        </w:rPr>
      </w:pPr>
    </w:p>
    <w:p w14:paraId="3BF8C309" w14:textId="77777777" w:rsidR="00CD58CA" w:rsidRDefault="00CD58CA">
      <w:pPr>
        <w:pStyle w:val="Standard"/>
        <w:ind w:left="2694"/>
        <w:jc w:val="center"/>
        <w:rPr>
          <w:rFonts w:ascii="Times New Roman" w:hAnsi="Times New Roman" w:cs="Times New Roman"/>
        </w:rPr>
      </w:pPr>
    </w:p>
    <w:p w14:paraId="515EF7D3" w14:textId="77777777" w:rsidR="00CD58CA" w:rsidRDefault="00CD58CA">
      <w:pPr>
        <w:pStyle w:val="Standard"/>
        <w:ind w:left="2694"/>
        <w:jc w:val="center"/>
        <w:rPr>
          <w:rFonts w:ascii="Times New Roman" w:hAnsi="Times New Roman" w:cs="Times New Roman"/>
        </w:rPr>
      </w:pPr>
    </w:p>
    <w:p w14:paraId="43564566" w14:textId="77777777" w:rsidR="00CD58CA" w:rsidRDefault="00CD58CA">
      <w:pPr>
        <w:pStyle w:val="Standard"/>
        <w:ind w:left="2694"/>
        <w:jc w:val="center"/>
        <w:rPr>
          <w:rFonts w:ascii="Times New Roman" w:hAnsi="Times New Roman" w:cs="Times New Roman"/>
        </w:rPr>
      </w:pPr>
    </w:p>
    <w:p w14:paraId="5FB13B89" w14:textId="77777777" w:rsidR="00CD58CA" w:rsidRDefault="00CD58CA">
      <w:pPr>
        <w:pStyle w:val="Standard"/>
        <w:ind w:left="2694"/>
        <w:jc w:val="center"/>
        <w:rPr>
          <w:rFonts w:ascii="Times New Roman" w:hAnsi="Times New Roman" w:cs="Times New Roman"/>
        </w:rPr>
      </w:pPr>
    </w:p>
    <w:p w14:paraId="2D45DCAC" w14:textId="77777777" w:rsidR="00CD58CA" w:rsidRDefault="00CD58CA">
      <w:pPr>
        <w:pStyle w:val="Standard"/>
        <w:ind w:left="2694"/>
        <w:jc w:val="center"/>
        <w:rPr>
          <w:rFonts w:ascii="Times New Roman" w:hAnsi="Times New Roman" w:cs="Times New Roman"/>
        </w:rPr>
      </w:pPr>
    </w:p>
    <w:p w14:paraId="6C2F8D85" w14:textId="77777777" w:rsidR="00CD58CA" w:rsidRDefault="00CD58CA">
      <w:pPr>
        <w:pStyle w:val="Standard"/>
        <w:ind w:left="2694"/>
        <w:jc w:val="center"/>
        <w:rPr>
          <w:rFonts w:ascii="Times New Roman" w:hAnsi="Times New Roman" w:cs="Times New Roman"/>
        </w:rPr>
      </w:pPr>
    </w:p>
    <w:p w14:paraId="77551BC0" w14:textId="77777777" w:rsidR="00CD58CA" w:rsidRDefault="00A87BA3">
      <w:pPr>
        <w:pStyle w:val="Standard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lastRenderedPageBreak/>
        <w:t>Uzasadnienie</w:t>
      </w:r>
    </w:p>
    <w:p w14:paraId="17169F72" w14:textId="77777777" w:rsidR="00CD58CA" w:rsidRDefault="00CD58CA">
      <w:pPr>
        <w:pStyle w:val="Standard"/>
        <w:jc w:val="center"/>
        <w:rPr>
          <w:rFonts w:ascii="Times New Roman" w:hAnsi="Times New Roman" w:cs="Times New Roman"/>
        </w:rPr>
      </w:pPr>
    </w:p>
    <w:p w14:paraId="59EF9448" w14:textId="38488409" w:rsidR="00CD58CA" w:rsidRPr="00293D23" w:rsidRDefault="00A87BA3">
      <w:pPr>
        <w:pStyle w:val="Standard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</w:r>
      <w:r w:rsidRPr="00293D23">
        <w:rPr>
          <w:rFonts w:ascii="Times New Roman" w:hAnsi="Times New Roman" w:cs="Times New Roman"/>
        </w:rPr>
        <w:t>Z delegacji art. 28d ust. 2 ustawy z dnia 8 marca 1990 r. o samorządzie gminnym (tj. Dz. U. 202</w:t>
      </w:r>
      <w:r w:rsidRPr="00293D23">
        <w:rPr>
          <w:rFonts w:ascii="Times New Roman" w:eastAsia="Calibri" w:hAnsi="Times New Roman" w:cs="Times New Roman"/>
          <w:color w:val="00000A"/>
          <w:lang w:eastAsia="en-US" w:bidi="ar-SA"/>
        </w:rPr>
        <w:t>3</w:t>
      </w:r>
      <w:r w:rsidRPr="00293D23">
        <w:rPr>
          <w:rFonts w:ascii="Times New Roman" w:hAnsi="Times New Roman" w:cs="Times New Roman"/>
        </w:rPr>
        <w:t xml:space="preserve"> r., poz. </w:t>
      </w:r>
      <w:r w:rsidRPr="00293D23">
        <w:rPr>
          <w:rFonts w:ascii="Times New Roman" w:eastAsia="Calibri" w:hAnsi="Times New Roman" w:cs="Times New Roman"/>
          <w:color w:val="00000A"/>
          <w:lang w:eastAsia="en-US" w:bidi="ar-SA"/>
        </w:rPr>
        <w:t>40</w:t>
      </w:r>
      <w:r w:rsidRPr="00293D23">
        <w:rPr>
          <w:rFonts w:ascii="Times New Roman" w:hAnsi="Times New Roman" w:cs="Times New Roman"/>
        </w:rPr>
        <w:t xml:space="preserve">, z póź. zm.) wynika, iż </w:t>
      </w:r>
      <w:r w:rsidRPr="00293D23">
        <w:rPr>
          <w:rFonts w:ascii="Times New Roman" w:hAnsi="Times New Roman" w:cs="Times New Roman"/>
          <w:i/>
          <w:iCs/>
        </w:rPr>
        <w:t>wyborów</w:t>
      </w:r>
      <w:r w:rsidRPr="00293D23">
        <w:rPr>
          <w:rFonts w:ascii="Times New Roman" w:hAnsi="Times New Roman" w:cs="Times New Roman"/>
        </w:rPr>
        <w:t xml:space="preserve"> </w:t>
      </w:r>
      <w:r w:rsidRPr="00293D23">
        <w:rPr>
          <w:rFonts w:ascii="Times New Roman" w:hAnsi="Times New Roman" w:cs="Times New Roman"/>
          <w:i/>
          <w:iCs/>
        </w:rPr>
        <w:t>nie przeprowadza się, jeżeli data wyborów przedterminowych miałaby przypaść w okresie 6 miesięcy przed zakończeniem kadencji wójta</w:t>
      </w:r>
      <w:r w:rsidR="00D76280" w:rsidRPr="00293D23">
        <w:rPr>
          <w:rFonts w:ascii="Times New Roman" w:hAnsi="Times New Roman" w:cs="Times New Roman"/>
          <w:i/>
          <w:iCs/>
        </w:rPr>
        <w:t xml:space="preserve"> (burmistrza</w:t>
      </w:r>
      <w:r w:rsidR="0094110C" w:rsidRPr="00293D23">
        <w:rPr>
          <w:rFonts w:ascii="Times New Roman" w:hAnsi="Times New Roman" w:cs="Times New Roman"/>
          <w:i/>
          <w:iCs/>
        </w:rPr>
        <w:t>, prezydenta</w:t>
      </w:r>
      <w:r w:rsidR="00D76280" w:rsidRPr="00293D23">
        <w:rPr>
          <w:rFonts w:ascii="Times New Roman" w:hAnsi="Times New Roman" w:cs="Times New Roman"/>
          <w:i/>
          <w:iCs/>
        </w:rPr>
        <w:t>)</w:t>
      </w:r>
      <w:r w:rsidRPr="00293D23">
        <w:rPr>
          <w:rFonts w:ascii="Times New Roman" w:hAnsi="Times New Roman" w:cs="Times New Roman"/>
          <w:i/>
          <w:iCs/>
        </w:rPr>
        <w:t>. Wyborów przedterminowych nie przeprowadza się także wtedy, jeżeli data wyborów miałab</w:t>
      </w:r>
      <w:r w:rsidR="0066704D" w:rsidRPr="00293D23">
        <w:rPr>
          <w:rFonts w:ascii="Times New Roman" w:hAnsi="Times New Roman" w:cs="Times New Roman"/>
          <w:i/>
          <w:iCs/>
        </w:rPr>
        <w:t xml:space="preserve">y </w:t>
      </w:r>
      <w:r w:rsidRPr="00293D23">
        <w:rPr>
          <w:rFonts w:ascii="Times New Roman" w:hAnsi="Times New Roman" w:cs="Times New Roman"/>
          <w:i/>
          <w:iCs/>
        </w:rPr>
        <w:t>przypaść w okresie dłuższym niż 6 a krótszym niż 12 miesięcy przed zakończeniem</w:t>
      </w:r>
      <w:del w:id="2" w:author="Agnieszkad" w:date="2023-07-07T08:49:00Z">
        <w:r w:rsidRPr="00293D23" w:rsidDel="00A87BA3">
          <w:rPr>
            <w:rFonts w:ascii="Times New Roman" w:hAnsi="Times New Roman" w:cs="Times New Roman"/>
            <w:i/>
            <w:iCs/>
          </w:rPr>
          <w:br/>
        </w:r>
      </w:del>
      <w:ins w:id="3" w:author="Agnieszkad" w:date="2023-07-07T08:49:00Z">
        <w:r>
          <w:rPr>
            <w:rFonts w:ascii="Times New Roman" w:hAnsi="Times New Roman" w:cs="Times New Roman"/>
            <w:i/>
            <w:iCs/>
          </w:rPr>
          <w:t xml:space="preserve"> </w:t>
        </w:r>
      </w:ins>
      <w:r w:rsidRPr="00293D23">
        <w:rPr>
          <w:rFonts w:ascii="Times New Roman" w:hAnsi="Times New Roman" w:cs="Times New Roman"/>
          <w:i/>
          <w:iCs/>
        </w:rPr>
        <w:t>kadencji wójta i rada w terminie 30 dni od dnia podjęcia uchwały stwierdzającej</w:t>
      </w:r>
      <w:r w:rsidRPr="00293D23">
        <w:rPr>
          <w:rFonts w:ascii="Times New Roman" w:hAnsi="Times New Roman" w:cs="Times New Roman"/>
          <w:i/>
          <w:iCs/>
        </w:rPr>
        <w:br/>
        <w:t>wygaśnięcie mandatu wójta podejmie uchwałę o nieprzeprowadzaniu wyborów</w:t>
      </w:r>
      <w:r w:rsidRPr="00293D23">
        <w:rPr>
          <w:rFonts w:ascii="Times New Roman" w:hAnsi="Times New Roman" w:cs="Times New Roman"/>
        </w:rPr>
        <w:t>.</w:t>
      </w:r>
    </w:p>
    <w:p w14:paraId="57186D04" w14:textId="1315B881" w:rsidR="00CD58CA" w:rsidRPr="00293D23" w:rsidRDefault="00A87BA3">
      <w:pPr>
        <w:pStyle w:val="Textbody"/>
        <w:spacing w:after="26"/>
        <w:jc w:val="both"/>
        <w:rPr>
          <w:rFonts w:ascii="Times New Roman" w:hAnsi="Times New Roman" w:cs="Times New Roman"/>
        </w:rPr>
      </w:pPr>
      <w:r w:rsidRPr="00293D23">
        <w:rPr>
          <w:rFonts w:ascii="Times New Roman" w:hAnsi="Times New Roman" w:cs="Times New Roman"/>
        </w:rPr>
        <w:tab/>
        <w:t>Wygaśnięcie mandatu Burmistrza Miasta i Gminy Mrocza nastąpiło, na skutek przyczyny opisanej w art. 492 § 1 pkt 4 ustawy z dnia 5 stycznia 2011 r. Kodeks wyborczy (Dz. U. 2022 r., poz. 1277, z póź</w:t>
      </w:r>
      <w:r w:rsidR="0066704D" w:rsidRPr="00293D23">
        <w:rPr>
          <w:rFonts w:ascii="Times New Roman" w:hAnsi="Times New Roman" w:cs="Times New Roman"/>
        </w:rPr>
        <w:t>n</w:t>
      </w:r>
      <w:r w:rsidRPr="00293D23">
        <w:rPr>
          <w:rFonts w:ascii="Times New Roman" w:hAnsi="Times New Roman" w:cs="Times New Roman"/>
        </w:rPr>
        <w:t>. zm.), z dniem 25 maja 2023 r.</w:t>
      </w:r>
      <w:r w:rsidR="001C261C" w:rsidRPr="00293D23">
        <w:rPr>
          <w:rFonts w:ascii="Times New Roman" w:hAnsi="Times New Roman" w:cs="Times New Roman"/>
        </w:rPr>
        <w:t xml:space="preserve"> W dniu </w:t>
      </w:r>
      <w:r w:rsidR="00293D23" w:rsidRPr="00293D23">
        <w:rPr>
          <w:rFonts w:ascii="Times New Roman" w:hAnsi="Times New Roman" w:cs="Times New Roman"/>
        </w:rPr>
        <w:t xml:space="preserve">15 czerwca 2023 r. </w:t>
      </w:r>
      <w:r w:rsidR="001C261C" w:rsidRPr="00293D23">
        <w:rPr>
          <w:rFonts w:ascii="Times New Roman" w:hAnsi="Times New Roman" w:cs="Times New Roman"/>
        </w:rPr>
        <w:t xml:space="preserve">komisarz wyborczy opublikował obwieszczenie stwierdzające wygaśnięcie mandatu wobec czego 30 dniowy termin na podjęcie przedmiotowej uchwały upływa w dniu </w:t>
      </w:r>
      <w:r w:rsidR="00293D23" w:rsidRPr="00293D23">
        <w:rPr>
          <w:rFonts w:ascii="Times New Roman" w:hAnsi="Times New Roman" w:cs="Times New Roman"/>
        </w:rPr>
        <w:t>15 lipca 2023 r.</w:t>
      </w:r>
    </w:p>
    <w:p w14:paraId="5F1B0AA4" w14:textId="76800AD7" w:rsidR="00CD58CA" w:rsidRPr="00293D23" w:rsidRDefault="00A87BA3" w:rsidP="0066704D">
      <w:pPr>
        <w:pStyle w:val="Textbody"/>
        <w:spacing w:after="26"/>
        <w:ind w:firstLine="708"/>
        <w:jc w:val="both"/>
        <w:rPr>
          <w:rFonts w:ascii="Times New Roman" w:hAnsi="Times New Roman" w:cs="Times New Roman"/>
        </w:rPr>
      </w:pPr>
      <w:r w:rsidRPr="00293D23">
        <w:rPr>
          <w:rFonts w:ascii="Times New Roman" w:hAnsi="Times New Roman" w:cs="Times New Roman"/>
        </w:rPr>
        <w:t>Kadencja organu wykonawczego gminy upływa w dniu 30 kwietnia 2024 r.</w:t>
      </w:r>
      <w:r w:rsidR="0066704D" w:rsidRPr="00293D23">
        <w:rPr>
          <w:rFonts w:ascii="Times New Roman" w:hAnsi="Times New Roman" w:cs="Times New Roman"/>
        </w:rPr>
        <w:t>,</w:t>
      </w:r>
      <w:r w:rsidRPr="00293D23">
        <w:rPr>
          <w:rFonts w:ascii="Times New Roman" w:hAnsi="Times New Roman" w:cs="Times New Roman"/>
        </w:rPr>
        <w:t xml:space="preserve"> tym samym okres  między 6 a 12 miesiącem przed końcem kadencji, w którym o nieprzeprowadzeniu wyborów przedterminowych decyduje organ stanowiący gminy, mieści się między 1 maja 2023 r. a 30 września 2023 r.</w:t>
      </w:r>
    </w:p>
    <w:p w14:paraId="2B742DC4" w14:textId="005A2510" w:rsidR="00CD58CA" w:rsidRPr="00293D23" w:rsidRDefault="00A87BA3">
      <w:pPr>
        <w:pStyle w:val="Textbody"/>
        <w:spacing w:after="26"/>
        <w:jc w:val="both"/>
        <w:rPr>
          <w:rFonts w:ascii="Times New Roman" w:hAnsi="Times New Roman" w:cs="Times New Roman"/>
        </w:rPr>
      </w:pPr>
      <w:r w:rsidRPr="00293D23">
        <w:rPr>
          <w:rFonts w:ascii="Times New Roman" w:hAnsi="Times New Roman" w:cs="Times New Roman"/>
        </w:rPr>
        <w:tab/>
      </w:r>
    </w:p>
    <w:p w14:paraId="230C792B" w14:textId="77777777" w:rsidR="00CD58CA" w:rsidRDefault="00CD58CA">
      <w:pPr>
        <w:pStyle w:val="Standard"/>
        <w:jc w:val="both"/>
        <w:rPr>
          <w:rFonts w:ascii="Times New Roman" w:hAnsi="Times New Roman" w:cs="Times New Roman"/>
        </w:rPr>
      </w:pPr>
    </w:p>
    <w:p w14:paraId="30912C9B" w14:textId="77777777" w:rsidR="00CD58CA" w:rsidRDefault="00A87BA3">
      <w:pPr>
        <w:pStyle w:val="Standard"/>
        <w:jc w:val="both"/>
      </w:pPr>
      <w:r>
        <w:rPr>
          <w:rFonts w:ascii="Times New Roman" w:hAnsi="Times New Roman" w:cs="Times New Roman"/>
        </w:rPr>
        <w:tab/>
      </w:r>
    </w:p>
    <w:sectPr w:rsidR="00CD58CA">
      <w:pgSz w:w="11906" w:h="16838"/>
      <w:pgMar w:top="1134" w:right="1134" w:bottom="1134" w:left="1134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164232AC" w14:textId="77777777" w:rsidR="00EF453D" w:rsidRDefault="00EF453D">
      <w:r>
        <w:separator/>
      </w:r>
    </w:p>
  </w:endnote>
  <w:endnote w:type="continuationSeparator" w:id="0">
    <w:p w14:paraId="56079A66" w14:textId="77777777" w:rsidR="00EF453D" w:rsidRDefault="00EF453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Liberation Serif">
    <w:altName w:val="Times New Roman"/>
    <w:charset w:val="00"/>
    <w:family w:val="roman"/>
    <w:pitch w:val="variable"/>
    <w:sig w:usb0="E0000AFF" w:usb1="500078FF" w:usb2="00000021" w:usb3="00000000" w:csb0="000001B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Mangal">
    <w:altName w:val="Courier New"/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099D6295" w14:textId="77777777" w:rsidR="00EF453D" w:rsidRDefault="00EF453D">
      <w:r>
        <w:separator/>
      </w:r>
    </w:p>
  </w:footnote>
  <w:footnote w:type="continuationSeparator" w:id="0">
    <w:p w14:paraId="038EE31C" w14:textId="77777777" w:rsidR="00EF453D" w:rsidRDefault="00EF453D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revisionView w:markup="0"/>
  <w:trackRevisions/>
  <w:defaultTabStop w:val="708"/>
  <w:autoHyphenation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D58CA"/>
    <w:rsid w:val="001C261C"/>
    <w:rsid w:val="00293D23"/>
    <w:rsid w:val="00342C5E"/>
    <w:rsid w:val="004F5B81"/>
    <w:rsid w:val="0066704D"/>
    <w:rsid w:val="007568D0"/>
    <w:rsid w:val="007E3725"/>
    <w:rsid w:val="00804B54"/>
    <w:rsid w:val="00855528"/>
    <w:rsid w:val="008A0416"/>
    <w:rsid w:val="0094110C"/>
    <w:rsid w:val="00A87BA3"/>
    <w:rsid w:val="00CD58CA"/>
    <w:rsid w:val="00D34AEB"/>
    <w:rsid w:val="00D76280"/>
    <w:rsid w:val="00E93FE7"/>
    <w:rsid w:val="00EB5BAC"/>
    <w:rsid w:val="00EE269E"/>
    <w:rsid w:val="00EF453D"/>
    <w:rsid w:val="00F36557"/>
    <w:rsid w:val="00FF1B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DE952BC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Liberation Serif" w:eastAsia="SimSun" w:hAnsi="Liberation Serif" w:cs="Tahoma"/>
        <w:color w:val="000000"/>
        <w:kern w:val="3"/>
        <w:sz w:val="24"/>
        <w:szCs w:val="24"/>
        <w:lang w:val="pl-PL" w:eastAsia="zh-CN" w:bidi="hi-IN"/>
      </w:rPr>
    </w:rPrDefault>
    <w:pPrDefault>
      <w:pPr>
        <w:widowControl w:val="0"/>
        <w:autoSpaceDN w:val="0"/>
        <w:textAlignment w:val="baseline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pPr>
      <w:suppressAutoHyphens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andard">
    <w:name w:val="Standard"/>
    <w:pPr>
      <w:suppressAutoHyphens/>
    </w:pPr>
  </w:style>
  <w:style w:type="paragraph" w:customStyle="1" w:styleId="Textbody">
    <w:name w:val="Text body"/>
    <w:basedOn w:val="Standard"/>
    <w:pPr>
      <w:spacing w:after="140" w:line="276" w:lineRule="auto"/>
    </w:pPr>
  </w:style>
  <w:style w:type="character" w:customStyle="1" w:styleId="StrongEmphasis">
    <w:name w:val="Strong Emphasis"/>
    <w:rPr>
      <w:b/>
      <w:bCs/>
    </w:rPr>
  </w:style>
  <w:style w:type="paragraph" w:styleId="Poprawka">
    <w:name w:val="Revision"/>
    <w:hidden/>
    <w:uiPriority w:val="99"/>
    <w:semiHidden/>
    <w:rsid w:val="00804B54"/>
    <w:pPr>
      <w:widowControl/>
      <w:autoSpaceDN/>
      <w:textAlignment w:val="auto"/>
    </w:pPr>
    <w:rPr>
      <w:rFonts w:cs="Mangal"/>
      <w:szCs w:val="21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D76280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D76280"/>
    <w:rPr>
      <w:rFonts w:cs="Mangal"/>
      <w:sz w:val="20"/>
      <w:szCs w:val="18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D76280"/>
    <w:rPr>
      <w:rFonts w:cs="Mangal"/>
      <w:sz w:val="20"/>
      <w:szCs w:val="18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D76280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D76280"/>
    <w:rPr>
      <w:rFonts w:cs="Mangal"/>
      <w:b/>
      <w:bCs/>
      <w:sz w:val="20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Liberation Serif" w:eastAsia="SimSun" w:hAnsi="Liberation Serif" w:cs="Tahoma"/>
        <w:color w:val="000000"/>
        <w:kern w:val="3"/>
        <w:sz w:val="24"/>
        <w:szCs w:val="24"/>
        <w:lang w:val="pl-PL" w:eastAsia="zh-CN" w:bidi="hi-IN"/>
      </w:rPr>
    </w:rPrDefault>
    <w:pPrDefault>
      <w:pPr>
        <w:widowControl w:val="0"/>
        <w:autoSpaceDN w:val="0"/>
        <w:textAlignment w:val="baseline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pPr>
      <w:suppressAutoHyphens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andard">
    <w:name w:val="Standard"/>
    <w:pPr>
      <w:suppressAutoHyphens/>
    </w:pPr>
  </w:style>
  <w:style w:type="paragraph" w:customStyle="1" w:styleId="Textbody">
    <w:name w:val="Text body"/>
    <w:basedOn w:val="Standard"/>
    <w:pPr>
      <w:spacing w:after="140" w:line="276" w:lineRule="auto"/>
    </w:pPr>
  </w:style>
  <w:style w:type="character" w:customStyle="1" w:styleId="StrongEmphasis">
    <w:name w:val="Strong Emphasis"/>
    <w:rPr>
      <w:b/>
      <w:bCs/>
    </w:rPr>
  </w:style>
  <w:style w:type="paragraph" w:styleId="Poprawka">
    <w:name w:val="Revision"/>
    <w:hidden/>
    <w:uiPriority w:val="99"/>
    <w:semiHidden/>
    <w:rsid w:val="00804B54"/>
    <w:pPr>
      <w:widowControl/>
      <w:autoSpaceDN/>
      <w:textAlignment w:val="auto"/>
    </w:pPr>
    <w:rPr>
      <w:rFonts w:cs="Mangal"/>
      <w:szCs w:val="21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D76280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D76280"/>
    <w:rPr>
      <w:rFonts w:cs="Mangal"/>
      <w:sz w:val="20"/>
      <w:szCs w:val="18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D76280"/>
    <w:rPr>
      <w:rFonts w:cs="Mangal"/>
      <w:sz w:val="20"/>
      <w:szCs w:val="18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D76280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D76280"/>
    <w:rPr>
      <w:rFonts w:cs="Mangal"/>
      <w:b/>
      <w:bCs/>
      <w:sz w:val="20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2</Pages>
  <Words>319</Words>
  <Characters>1916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2231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Agnieszkad</dc:creator>
  <cp:lastModifiedBy>Agnieszkad</cp:lastModifiedBy>
  <cp:revision>8</cp:revision>
  <cp:lastPrinted>2023-06-14T10:32:00Z</cp:lastPrinted>
  <dcterms:created xsi:type="dcterms:W3CDTF">2023-06-14T10:34:00Z</dcterms:created>
  <dcterms:modified xsi:type="dcterms:W3CDTF">2023-07-07T10:58:00Z</dcterms:modified>
</cp:coreProperties>
</file>