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F5DF5" w14:textId="69389B66" w:rsidR="00E0368D" w:rsidRDefault="00A5214E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  <w:ins w:id="0" w:author="Agnieszkad" w:date="2023-05-04T10:39:00Z">
        <w:r w:rsidR="00B47C83">
          <w:rPr>
            <w:rFonts w:ascii="Times New Roman" w:hAnsi="Times New Roman" w:cs="Times New Roman"/>
            <w:bCs/>
          </w:rPr>
          <w:t xml:space="preserve"> </w:t>
        </w:r>
      </w:ins>
      <w:ins w:id="1" w:author="Agnieszkad" w:date="2023-05-04T11:23:00Z">
        <w:r w:rsidR="00197364">
          <w:rPr>
            <w:rFonts w:ascii="Times New Roman" w:hAnsi="Times New Roman" w:cs="Times New Roman"/>
            <w:bCs/>
          </w:rPr>
          <w:t>10</w:t>
        </w:r>
      </w:ins>
      <w:bookmarkStart w:id="2" w:name="_GoBack"/>
      <w:bookmarkEnd w:id="2"/>
      <w:ins w:id="3" w:author="Agnieszkad" w:date="2023-05-04T10:39:00Z">
        <w:r w:rsidR="00B47C83">
          <w:rPr>
            <w:rFonts w:ascii="Times New Roman" w:hAnsi="Times New Roman" w:cs="Times New Roman"/>
            <w:bCs/>
          </w:rPr>
          <w:t>/16</w:t>
        </w:r>
      </w:ins>
    </w:p>
    <w:p w14:paraId="33946C5A" w14:textId="77777777" w:rsidR="00E0368D" w:rsidRDefault="00E0368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00D8532" w14:textId="77777777" w:rsidR="00E0368D" w:rsidRDefault="00A5214E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.../.../2022</w:t>
      </w:r>
    </w:p>
    <w:p w14:paraId="01BBBA77" w14:textId="77777777" w:rsidR="00E0368D" w:rsidRDefault="00A5214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19ED1EE8" w14:textId="77777777" w:rsidR="00E0368D" w:rsidRDefault="00E0368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14:paraId="38C75C30" w14:textId="77777777" w:rsidR="00E0368D" w:rsidRDefault="00A5214E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2022 r.</w:t>
      </w:r>
    </w:p>
    <w:p w14:paraId="532866DE" w14:textId="77777777" w:rsidR="00E0368D" w:rsidRDefault="00E0368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FFF2CC9" w14:textId="77777777" w:rsidR="00E0368D" w:rsidRDefault="00A5214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sprawie rozpatrzenia petycji skierowanej do Rady Miejskiej w Mroczy</w:t>
      </w:r>
    </w:p>
    <w:p w14:paraId="0B660891" w14:textId="77777777" w:rsidR="00E0368D" w:rsidRDefault="00E0368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4636B94" w14:textId="77777777" w:rsidR="00E0368D" w:rsidRDefault="00A5214E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Na podstawie art. 18b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ust. 1 </w:t>
      </w:r>
      <w:r>
        <w:rPr>
          <w:rFonts w:ascii="Times New Roman" w:hAnsi="Times New Roman" w:cs="Times New Roman"/>
          <w:sz w:val="24"/>
          <w:szCs w:val="24"/>
        </w:rPr>
        <w:t>ustawy z dnia 8 marca 1990 r. o samorządzie gminnym (Dz. U. z 2023 r. poz. 40)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oraz art </w:t>
      </w:r>
      <w:r>
        <w:rPr>
          <w:rFonts w:ascii="Times New Roman" w:eastAsia="Times New Roman" w:hAnsi="Times New Roman" w:cs="Times New Roman"/>
          <w:sz w:val="24"/>
          <w:szCs w:val="24"/>
        </w:rPr>
        <w:t>9 ust. 2 ustawy z dnia 19 lipca 2014 r. o petycjach (Dz. U. z 2018 r. poz. 870) po zapoznaniu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z wynikami przeprowadzonego przez Komisj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Skarg, Wniosków i Petycji Rady Miejskiej w Mroczy post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powania - Rada Miejska w Mroczy uchwala co nast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puje:</w:t>
      </w:r>
    </w:p>
    <w:p w14:paraId="552302DA" w14:textId="77777777" w:rsidR="00E0368D" w:rsidRDefault="00E0368D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14:paraId="3B31493A" w14:textId="77777777" w:rsidR="00E0368D" w:rsidRDefault="00E0368D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14:paraId="6CD2FC5A" w14:textId="07872854" w:rsidR="00E0368D" w:rsidRDefault="00A5214E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Postanawia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nie uwzględnić petycji</w:t>
      </w:r>
      <w:del w:id="4" w:author="KANCELARIA MDB MACIEJ DALKA" w:date="2023-04-04T11:41:00Z">
        <w:r w:rsidDel="00CB6782">
          <w:rPr>
            <w:rFonts w:ascii="Times New Roman" w:eastAsia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 xml:space="preserve"> wniesionej do Rady Miejskiej w Mroczy w dni</w:t>
      </w:r>
      <w:ins w:id="5" w:author="KANCELARIA MDB MACIEJ DALKA" w:date="2023-04-04T11:42:00Z">
        <w:del w:id="6" w:author="Agnieszkad" w:date="2023-05-04T09:53:00Z">
          <w:r w:rsidR="00CB6782" w:rsidDel="00A5214E">
            <w:rPr>
              <w:rFonts w:ascii="Times New Roman" w:eastAsia="Times New Roman" w:hAnsi="Times New Roman" w:cs="Times New Roman"/>
              <w:sz w:val="24"/>
              <w:szCs w:val="24"/>
            </w:rPr>
            <w:delText>u</w:delText>
          </w:r>
        </w:del>
      </w:ins>
      <w:del w:id="7" w:author="Agnieszkad" w:date="2023-05-04T09:53:00Z">
        <w:r w:rsidDel="00A5214E">
          <w:rPr>
            <w:rFonts w:ascii="Times New Roman" w:eastAsia="Times New Roman" w:hAnsi="Times New Roman" w:cs="Times New Roman"/>
            <w:sz w:val="24"/>
            <w:szCs w:val="24"/>
          </w:rPr>
          <w:delText>a</w:delText>
        </w:r>
      </w:del>
      <w:ins w:id="8" w:author="Agnieszkad" w:date="2023-05-04T09:53:00Z">
        <w:r>
          <w:rPr>
            <w:rFonts w:ascii="Times New Roman" w:eastAsia="Times New Roman" w:hAnsi="Times New Roman" w:cs="Times New Roman"/>
            <w:sz w:val="24"/>
            <w:szCs w:val="24"/>
          </w:rPr>
          <w:t>u</w:t>
        </w:r>
      </w:ins>
      <w:del w:id="9" w:author="Agnieszkad" w:date="2023-05-04T09:53:00Z">
        <w:r w:rsidDel="00A5214E">
          <w:rPr>
            <w:rFonts w:ascii="Times New Roman" w:eastAsia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>27 marca 2023 r. przez Panią Teres</w:t>
      </w:r>
      <w:ins w:id="10" w:author="KANCELARIA MDB MACIEJ DALKA" w:date="2023-04-04T11:42:00Z">
        <w:r w:rsidR="00CB6782">
          <w:rPr>
            <w:rFonts w:ascii="Times New Roman" w:eastAsia="Times New Roman" w:hAnsi="Times New Roman" w:cs="Times New Roman"/>
            <w:sz w:val="24"/>
            <w:szCs w:val="24"/>
          </w:rPr>
          <w:t>ę</w:t>
        </w:r>
      </w:ins>
      <w:del w:id="11" w:author="KANCELARIA MDB MACIEJ DALKA" w:date="2023-04-04T11:42:00Z">
        <w:r w:rsidDel="00CB6782">
          <w:rPr>
            <w:rFonts w:ascii="Times New Roman" w:eastAsia="Times New Roman" w:hAnsi="Times New Roman" w:cs="Times New Roman"/>
            <w:sz w:val="24"/>
            <w:szCs w:val="24"/>
          </w:rPr>
          <w:delText>e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Gerland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27F111" w14:textId="77777777" w:rsidR="00E0368D" w:rsidRDefault="00E0368D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14:paraId="18581A6E" w14:textId="77777777" w:rsidR="00E0368D" w:rsidRDefault="00A5214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Wykonanie uchwały powierza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Przewodnicz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cemu Rady Miejskiej w Mroczy zobowi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zuj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 Przewodniczącego do dor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czenia uchwały Wnoszącemu.</w:t>
      </w:r>
    </w:p>
    <w:p w14:paraId="06FAAE2E" w14:textId="77777777" w:rsidR="00E0368D" w:rsidRDefault="00E0368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F8C15F" w14:textId="77777777" w:rsidR="00E0368D" w:rsidRDefault="00A5214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14:paraId="371F4F3A" w14:textId="77777777" w:rsidR="00E0368D" w:rsidRDefault="00E0368D">
      <w:pPr>
        <w:pStyle w:val="Standard"/>
        <w:autoSpaceDE w:val="0"/>
        <w:rPr>
          <w:rFonts w:ascii="Times New Roman" w:hAnsi="Times New Roman" w:cs="Times New Roman"/>
        </w:rPr>
      </w:pPr>
    </w:p>
    <w:p w14:paraId="472F2542" w14:textId="77777777" w:rsidR="00E0368D" w:rsidRDefault="00E0368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B52FDD" w14:textId="77777777" w:rsidR="00E0368D" w:rsidRDefault="00E0368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FA17CA" w14:textId="77777777" w:rsidR="00E0368D" w:rsidRDefault="00A5214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14:paraId="586F6671" w14:textId="77777777" w:rsidR="00E0368D" w:rsidRDefault="00A5214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14:paraId="44B9D085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781657F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A1F712F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345ECD2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C9AF878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03B1F09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7227775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04D9F84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CED66E5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A910DCC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9CB2434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138913E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228D3C4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350AA51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8A2D465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9BB17E9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9910ACE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C584D6B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29EA769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B894110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B91B517" w14:textId="77777777" w:rsidR="00E0368D" w:rsidRDefault="00E0368D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FDD08A1" w14:textId="77777777" w:rsidR="00E0368D" w:rsidRDefault="00A5214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2DA0B0BA" w14:textId="77777777" w:rsidR="00E0368D" w:rsidRDefault="00E0368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A897CE" w14:textId="3B3B4D56" w:rsidR="00E0368D" w:rsidRDefault="00A5214E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Petycja</w:t>
      </w:r>
      <w:r>
        <w:rPr>
          <w:rFonts w:ascii="TimesNewRoman" w:eastAsia="TimesNewRoman" w:hAnsi="TimesNewRoman" w:cs="TimesNew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 dnia 25 marca 2023 r. </w:t>
      </w:r>
      <w:del w:id="12" w:author="Agnieszkad" w:date="2023-05-04T09:54:00Z">
        <w:r w:rsidDel="00A5214E">
          <w:rPr>
            <w:rFonts w:ascii="Times New Roman" w:eastAsia="Times New Roman" w:hAnsi="Times New Roman" w:cs="Times New Roman"/>
            <w:sz w:val="24"/>
            <w:szCs w:val="24"/>
          </w:rPr>
          <w:delText>wpłyneła</w:delText>
        </w:r>
      </w:del>
      <w:ins w:id="13" w:author="Agnieszkad" w:date="2023-05-04T09:54:00Z">
        <w:r>
          <w:rPr>
            <w:rFonts w:ascii="Times New Roman" w:eastAsia="Times New Roman" w:hAnsi="Times New Roman" w:cs="Times New Roman"/>
            <w:sz w:val="24"/>
            <w:szCs w:val="24"/>
          </w:rPr>
          <w:t>wpłynęła</w:t>
        </w:r>
      </w:ins>
      <w:r>
        <w:rPr>
          <w:rFonts w:ascii="Times New Roman" w:eastAsia="Times New Roman" w:hAnsi="Times New Roman" w:cs="Times New Roman"/>
          <w:sz w:val="24"/>
          <w:szCs w:val="24"/>
        </w:rPr>
        <w:t xml:space="preserve"> do Rady Miejskiej w Mroczy dnia 27 marca 2023 r. Pani Teresa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Gerland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wniosła o przystąpienie Gminy Mrocza do „Sojuszu Pokojowego i o potwierdzenie sprzeciwu na połączenie Polski i Ukrainy w jedno państwo”.</w:t>
      </w:r>
    </w:p>
    <w:p w14:paraId="46D47135" w14:textId="77777777" w:rsidR="00E0368D" w:rsidRDefault="00E0368D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07E102" w14:textId="2D965A04" w:rsidR="00E0368D" w:rsidRDefault="00A5214E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Zgodnie z art. 6 ust. 1 ustawy z dnia 8 marca 1990 r. o samorządzie gminnym (Dz. U. z 2023 r. poz. 40)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do zakresu działania gminy należą wszystkie sprawy publiczne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>o znaczeniu lokalnym, niezastrzeżone ustawami na rzecz innych podmiotów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W ocenie Komisji skarg, wniosków i petycji Rady Miejskiej w Mroczy materia inicjatywy z jaką wysępiono do Rady Miejskiej w Mroczy w swym zakresie obejmuje sprawy o znaczeniu wykraczającym poza sferę lokalną tj. terenu gminy. Tym samym nie </w:t>
      </w:r>
      <w:del w:id="14" w:author="Agnieszkad" w:date="2023-05-04T09:54:00Z">
        <w:r w:rsidDel="00A5214E">
          <w:rPr>
            <w:rFonts w:ascii="Times New Roman" w:eastAsia="Times New Roman" w:hAnsi="Times New Roman" w:cs="Times New Roman"/>
            <w:sz w:val="24"/>
            <w:szCs w:val="24"/>
          </w:rPr>
          <w:delText>miszcząc</w:delText>
        </w:r>
      </w:del>
      <w:ins w:id="15" w:author="Agnieszkad" w:date="2023-05-04T09:54:00Z">
        <w:r>
          <w:rPr>
            <w:rFonts w:ascii="Times New Roman" w:eastAsia="Times New Roman" w:hAnsi="Times New Roman" w:cs="Times New Roman"/>
            <w:sz w:val="24"/>
            <w:szCs w:val="24"/>
          </w:rPr>
          <w:t>mieszczą</w:t>
        </w:r>
      </w:ins>
      <w:r>
        <w:rPr>
          <w:rFonts w:ascii="Times New Roman" w:eastAsia="Times New Roman" w:hAnsi="Times New Roman" w:cs="Times New Roman"/>
          <w:sz w:val="24"/>
          <w:szCs w:val="24"/>
        </w:rPr>
        <w:t xml:space="preserve"> się w zakresie działania gminy i jej organów.</w:t>
      </w:r>
    </w:p>
    <w:p w14:paraId="4C4FF300" w14:textId="77777777" w:rsidR="00E0368D" w:rsidRDefault="00A5214E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W związku z powyższym podjęcie przedmiotowej uchwały jest w pełni uzasadnione.</w:t>
      </w:r>
    </w:p>
    <w:p w14:paraId="322A28B5" w14:textId="77777777" w:rsidR="00E0368D" w:rsidRDefault="00E0368D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</w:p>
    <w:p w14:paraId="16687C33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1717F34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29BD17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E47F4F8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8DB139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BD4BD89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B7804D7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65E7E4D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22033C7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6F3109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B8F4A6" w14:textId="77777777" w:rsidR="00E0368D" w:rsidRDefault="00E0368D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8E37A1" w14:textId="77777777" w:rsidR="00E0368D" w:rsidRDefault="00E0368D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14:paraId="30F90597" w14:textId="77777777" w:rsidR="00E0368D" w:rsidRDefault="00E0368D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14:paraId="5C582D1F" w14:textId="77777777" w:rsidR="00E0368D" w:rsidRDefault="00E0368D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14:paraId="3DC7F21A" w14:textId="77777777" w:rsidR="00E0368D" w:rsidRDefault="00E0368D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14:paraId="3A9FA23E" w14:textId="77777777" w:rsidR="00E0368D" w:rsidRDefault="00E0368D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14:paraId="191FF35A" w14:textId="77777777" w:rsidR="00E0368D" w:rsidRDefault="00A5214E">
      <w:pPr>
        <w:pStyle w:val="Standard"/>
        <w:spacing w:after="0" w:line="240" w:lineRule="auto"/>
        <w:jc w:val="both"/>
      </w:pPr>
      <w:r>
        <w:rPr>
          <w:rFonts w:ascii="TimesNewRoman" w:eastAsia="TimesNewRoman" w:hAnsi="TimesNewRoman" w:cs="TimesNewRoman"/>
        </w:rPr>
        <w:t>Uzasadnienie to stanowi równocześnie stanowisko Komisji skarg, wniosków i petycji Rady Miejskiej w Mroczy, będącej równocześnie wnioskodawcą tej uchwały.</w:t>
      </w:r>
    </w:p>
    <w:sectPr w:rsidR="00E0368D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25C5BC" w14:textId="77777777" w:rsidR="001F5D7B" w:rsidRDefault="001F5D7B">
      <w:pPr>
        <w:spacing w:after="0" w:line="240" w:lineRule="auto"/>
      </w:pPr>
      <w:r>
        <w:separator/>
      </w:r>
    </w:p>
  </w:endnote>
  <w:endnote w:type="continuationSeparator" w:id="0">
    <w:p w14:paraId="5CD8AA26" w14:textId="77777777" w:rsidR="001F5D7B" w:rsidRDefault="001F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MT">
    <w:altName w:val="Times New Roman"/>
    <w:charset w:val="00"/>
    <w:family w:val="swiss"/>
    <w:pitch w:val="default"/>
  </w:font>
  <w:font w:name="TimesNewRoman">
    <w:altName w:val="Times New Roman"/>
    <w:charset w:val="00"/>
    <w:family w:val="roman"/>
    <w:pitch w:val="default"/>
  </w:font>
  <w:font w:name="TimesNewRomanPS-Bold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2B0F50" w14:textId="77777777" w:rsidR="001F5D7B" w:rsidRDefault="001F5D7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F126BAE" w14:textId="77777777" w:rsidR="001F5D7B" w:rsidRDefault="001F5D7B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 MDB MACIEJ DALKA">
    <w15:presenceInfo w15:providerId="Windows Live" w15:userId="4a5f072ff417e3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revisionView w:markup="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B86"/>
    <w:rsid w:val="00197364"/>
    <w:rsid w:val="001F5D7B"/>
    <w:rsid w:val="007E7139"/>
    <w:rsid w:val="00A5214E"/>
    <w:rsid w:val="00B47C83"/>
    <w:rsid w:val="00CB6782"/>
    <w:rsid w:val="00E0368D"/>
    <w:rsid w:val="00E7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71C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Heading"/>
    <w:next w:val="Textbody"/>
    <w:uiPriority w:val="9"/>
    <w:semiHidden/>
    <w:unhideWhenUsed/>
    <w:qFormat/>
    <w:pPr>
      <w:outlineLvl w:val="2"/>
    </w:pPr>
    <w:rPr>
      <w:rFonts w:ascii="Times New Roman" w:eastAsia="Lucida Sans Unicode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umberingSymbols">
    <w:name w:val="Numbering Symbols"/>
  </w:style>
  <w:style w:type="paragraph" w:styleId="Poprawka">
    <w:name w:val="Revision"/>
    <w:hidden/>
    <w:uiPriority w:val="99"/>
    <w:semiHidden/>
    <w:rsid w:val="00CB6782"/>
    <w:pPr>
      <w:widowControl/>
      <w:suppressAutoHyphens w:val="0"/>
      <w:autoSpaceDN/>
      <w:spacing w:after="0" w:line="240" w:lineRule="auto"/>
      <w:textAlignment w:val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Heading"/>
    <w:next w:val="Textbody"/>
    <w:uiPriority w:val="9"/>
    <w:semiHidden/>
    <w:unhideWhenUsed/>
    <w:qFormat/>
    <w:pPr>
      <w:outlineLvl w:val="2"/>
    </w:pPr>
    <w:rPr>
      <w:rFonts w:ascii="Times New Roman" w:eastAsia="Lucida Sans Unicode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umberingSymbols">
    <w:name w:val="Numbering Symbols"/>
  </w:style>
  <w:style w:type="paragraph" w:styleId="Poprawka">
    <w:name w:val="Revision"/>
    <w:hidden/>
    <w:uiPriority w:val="99"/>
    <w:semiHidden/>
    <w:rsid w:val="00CB6782"/>
    <w:pPr>
      <w:widowControl/>
      <w:suppressAutoHyphens w:val="0"/>
      <w:autoSpaceDN/>
      <w:spacing w:after="0" w:line="240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s\Documents\Niestandardowe%20szablony%20pakietu%20Office\uchwa&#322;a%20rady%20-%20petycja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uchwała rady - petycja1</Template>
  <TotalTime>1</TotalTime>
  <Pages>2</Pages>
  <Words>295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MDB</dc:creator>
  <cp:lastModifiedBy>Agnieszkad</cp:lastModifiedBy>
  <cp:revision>4</cp:revision>
  <dcterms:created xsi:type="dcterms:W3CDTF">2023-04-04T09:43:00Z</dcterms:created>
  <dcterms:modified xsi:type="dcterms:W3CDTF">2023-05-04T09:23:00Z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