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4F847" w14:textId="1AA1FFBF" w:rsidR="00DA2B10" w:rsidRPr="008C2F17" w:rsidRDefault="00DA2B10" w:rsidP="00C377AE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C2F17">
        <w:rPr>
          <w:rFonts w:ascii="Times New Roman" w:hAnsi="Times New Roman" w:cs="Times New Roman"/>
          <w:b/>
          <w:bCs/>
          <w:sz w:val="24"/>
          <w:szCs w:val="24"/>
        </w:rPr>
        <w:t>Projekt</w:t>
      </w:r>
      <w:r w:rsidR="00A67A48" w:rsidRPr="008C2F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del w:id="0" w:author="Agnieszkad" w:date="2023-02-14T11:24:00Z">
        <w:r w:rsidR="008C2F17" w:rsidDel="00A84E70">
          <w:rPr>
            <w:rFonts w:ascii="Times New Roman" w:hAnsi="Times New Roman" w:cs="Times New Roman"/>
            <w:b/>
            <w:bCs/>
            <w:sz w:val="24"/>
            <w:szCs w:val="24"/>
          </w:rPr>
          <w:delText>…………</w:delText>
        </w:r>
      </w:del>
      <w:ins w:id="1" w:author="Agnieszkad" w:date="2023-02-14T11:24:00Z">
        <w:r w:rsidR="00A84E70">
          <w:rPr>
            <w:rFonts w:ascii="Times New Roman" w:hAnsi="Times New Roman" w:cs="Times New Roman"/>
            <w:b/>
            <w:bCs/>
            <w:sz w:val="24"/>
            <w:szCs w:val="24"/>
          </w:rPr>
          <w:t>1</w:t>
        </w:r>
      </w:ins>
      <w:ins w:id="2" w:author="Agnieszkad" w:date="2023-02-16T07:03:00Z">
        <w:r w:rsidR="00366EF1">
          <w:rPr>
            <w:rFonts w:ascii="Times New Roman" w:hAnsi="Times New Roman" w:cs="Times New Roman"/>
            <w:b/>
            <w:bCs/>
            <w:sz w:val="24"/>
            <w:szCs w:val="24"/>
          </w:rPr>
          <w:t>1</w:t>
        </w:r>
      </w:ins>
      <w:ins w:id="3" w:author="Agnieszkad" w:date="2023-02-14T11:24:00Z">
        <w:r w:rsidR="00A84E70">
          <w:rPr>
            <w:rFonts w:ascii="Times New Roman" w:hAnsi="Times New Roman" w:cs="Times New Roman"/>
            <w:b/>
            <w:bCs/>
            <w:sz w:val="24"/>
            <w:szCs w:val="24"/>
          </w:rPr>
          <w:t>/4</w:t>
        </w:r>
      </w:ins>
    </w:p>
    <w:p w14:paraId="3795776F" w14:textId="2ACAE8FF" w:rsidR="00A70570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0E0416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8C2F17">
        <w:rPr>
          <w:rFonts w:ascii="Times New Roman" w:hAnsi="Times New Roman" w:cs="Times New Roman"/>
          <w:b/>
          <w:bCs/>
          <w:sz w:val="24"/>
          <w:szCs w:val="24"/>
        </w:rPr>
        <w:t>/…./202</w:t>
      </w:r>
      <w:r w:rsidR="00F869A7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7F1ABF30" w14:textId="053726AE" w:rsidR="002A2ACF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636930B1" w14:textId="77777777" w:rsidR="005871FB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6F9B34" w14:textId="0A996C10" w:rsidR="002A2ACF" w:rsidRPr="008C2F17" w:rsidRDefault="009C27E8" w:rsidP="00C377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2F17">
        <w:rPr>
          <w:rFonts w:ascii="Times New Roman" w:hAnsi="Times New Roman" w:cs="Times New Roman"/>
          <w:sz w:val="24"/>
          <w:szCs w:val="24"/>
        </w:rPr>
        <w:t>z</w:t>
      </w:r>
      <w:r w:rsidR="002A2ACF" w:rsidRPr="008C2F17">
        <w:rPr>
          <w:rFonts w:ascii="Times New Roman" w:hAnsi="Times New Roman" w:cs="Times New Roman"/>
          <w:sz w:val="24"/>
          <w:szCs w:val="24"/>
        </w:rPr>
        <w:t xml:space="preserve"> dnia </w:t>
      </w:r>
      <w:r w:rsidR="000E0416">
        <w:rPr>
          <w:rFonts w:ascii="Times New Roman" w:hAnsi="Times New Roman" w:cs="Times New Roman"/>
          <w:sz w:val="24"/>
          <w:szCs w:val="24"/>
        </w:rPr>
        <w:t>………</w:t>
      </w:r>
      <w:r w:rsidRPr="008C2F17">
        <w:rPr>
          <w:rFonts w:ascii="Times New Roman" w:hAnsi="Times New Roman" w:cs="Times New Roman"/>
          <w:sz w:val="24"/>
          <w:szCs w:val="24"/>
        </w:rPr>
        <w:t xml:space="preserve"> 202</w:t>
      </w:r>
      <w:r w:rsidR="00F869A7">
        <w:rPr>
          <w:rFonts w:ascii="Times New Roman" w:hAnsi="Times New Roman" w:cs="Times New Roman"/>
          <w:sz w:val="24"/>
          <w:szCs w:val="24"/>
        </w:rPr>
        <w:t>3</w:t>
      </w:r>
      <w:r w:rsidRPr="008C2F1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0CDC59E" w14:textId="57C760AB" w:rsidR="009C27E8" w:rsidRPr="005871FB" w:rsidRDefault="009C27E8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14:paraId="16D45578" w14:textId="3662879A" w:rsidR="00DA2B10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F901D9" w14:textId="77777777" w:rsidR="00712721" w:rsidRPr="005871FB" w:rsidRDefault="00712721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A84D62" w14:textId="08F90EE3" w:rsidR="009C27E8" w:rsidRPr="008645D5" w:rsidRDefault="009C27E8" w:rsidP="00216B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216B12" w:rsidRPr="008645D5">
        <w:rPr>
          <w:rFonts w:ascii="Times New Roman" w:hAnsi="Times New Roman" w:cs="Times New Roman"/>
          <w:b/>
          <w:bCs/>
          <w:sz w:val="24"/>
          <w:szCs w:val="24"/>
        </w:rPr>
        <w:t xml:space="preserve">sposobu ustalania wysokości opłat dodatkowych </w:t>
      </w:r>
      <w:r w:rsidR="008645D5" w:rsidRPr="008645D5">
        <w:rPr>
          <w:rFonts w:ascii="Times New Roman" w:hAnsi="Times New Roman" w:cs="Times New Roman"/>
          <w:b/>
          <w:bCs/>
          <w:sz w:val="24"/>
          <w:szCs w:val="24"/>
        </w:rPr>
        <w:t xml:space="preserve">i manipulacyjnych </w:t>
      </w:r>
      <w:r w:rsidR="00DD4D5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216B12" w:rsidRPr="008645D5">
        <w:rPr>
          <w:rFonts w:ascii="Times New Roman" w:hAnsi="Times New Roman" w:cs="Times New Roman"/>
          <w:b/>
          <w:bCs/>
          <w:sz w:val="24"/>
          <w:szCs w:val="24"/>
        </w:rPr>
        <w:t>w przewozach środkami gminnego transportu zbiorowego</w:t>
      </w:r>
    </w:p>
    <w:p w14:paraId="34187AE9" w14:textId="6ADF8BCC" w:rsidR="009C27E8" w:rsidRPr="008645D5" w:rsidRDefault="009C27E8" w:rsidP="00DD66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2FB96" w14:textId="77777777" w:rsidR="00DA2B10" w:rsidRPr="008645D5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D347A4" w14:textId="5A85C6CC" w:rsidR="009C27E8" w:rsidRPr="008645D5" w:rsidRDefault="009C27E8" w:rsidP="002F04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 xml:space="preserve">Na  podstawie  art. </w:t>
      </w:r>
      <w:r w:rsidR="00EF7E36" w:rsidRPr="008645D5">
        <w:rPr>
          <w:rFonts w:ascii="Times New Roman" w:hAnsi="Times New Roman" w:cs="Times New Roman"/>
          <w:sz w:val="24"/>
          <w:szCs w:val="24"/>
        </w:rPr>
        <w:t>34a ust. 1</w:t>
      </w:r>
      <w:r w:rsidR="008645D5" w:rsidRPr="008645D5">
        <w:rPr>
          <w:rFonts w:ascii="Times New Roman" w:hAnsi="Times New Roman" w:cs="Times New Roman"/>
          <w:sz w:val="24"/>
          <w:szCs w:val="24"/>
        </w:rPr>
        <w:t xml:space="preserve"> oraz art. 34a ust.2 </w:t>
      </w:r>
      <w:r w:rsidRPr="008645D5">
        <w:rPr>
          <w:rFonts w:ascii="Times New Roman" w:hAnsi="Times New Roman" w:cs="Times New Roman"/>
          <w:sz w:val="24"/>
          <w:szCs w:val="24"/>
        </w:rPr>
        <w:t xml:space="preserve"> ustawy  z dnia </w:t>
      </w:r>
      <w:r w:rsidR="00EF7E36" w:rsidRPr="008645D5">
        <w:rPr>
          <w:rFonts w:ascii="Times New Roman" w:hAnsi="Times New Roman" w:cs="Times New Roman"/>
          <w:sz w:val="24"/>
          <w:szCs w:val="24"/>
        </w:rPr>
        <w:t>15 listopada 1984</w:t>
      </w:r>
      <w:r w:rsidR="00DC66F7" w:rsidRPr="008645D5">
        <w:rPr>
          <w:rFonts w:ascii="Times New Roman" w:hAnsi="Times New Roman" w:cs="Times New Roman"/>
          <w:sz w:val="24"/>
          <w:szCs w:val="24"/>
        </w:rPr>
        <w:t xml:space="preserve"> r.</w:t>
      </w:r>
      <w:r w:rsidRPr="008645D5">
        <w:rPr>
          <w:rFonts w:ascii="Times New Roman" w:hAnsi="Times New Roman" w:cs="Times New Roman"/>
          <w:sz w:val="24"/>
          <w:szCs w:val="24"/>
        </w:rPr>
        <w:t xml:space="preserve"> </w:t>
      </w:r>
      <w:r w:rsidR="00EF7E36" w:rsidRPr="008645D5">
        <w:rPr>
          <w:rFonts w:ascii="Times New Roman" w:hAnsi="Times New Roman" w:cs="Times New Roman"/>
          <w:sz w:val="24"/>
          <w:szCs w:val="24"/>
        </w:rPr>
        <w:t>Prawo przewozowe</w:t>
      </w:r>
      <w:r w:rsidR="005871FB" w:rsidRPr="008645D5">
        <w:rPr>
          <w:rFonts w:ascii="Times New Roman" w:hAnsi="Times New Roman" w:cs="Times New Roman"/>
          <w:sz w:val="24"/>
          <w:szCs w:val="24"/>
        </w:rPr>
        <w:t xml:space="preserve"> </w:t>
      </w:r>
      <w:r w:rsidR="00EF7E36" w:rsidRPr="008645D5">
        <w:rPr>
          <w:rFonts w:ascii="Times New Roman" w:hAnsi="Times New Roman" w:cs="Times New Roman"/>
          <w:sz w:val="24"/>
          <w:szCs w:val="24"/>
        </w:rPr>
        <w:t xml:space="preserve"> </w:t>
      </w:r>
      <w:r w:rsidR="00DD4D5E">
        <w:rPr>
          <w:rFonts w:ascii="Times New Roman" w:hAnsi="Times New Roman" w:cs="Times New Roman"/>
          <w:sz w:val="24"/>
          <w:szCs w:val="24"/>
        </w:rPr>
        <w:t>(</w:t>
      </w:r>
      <w:r w:rsidR="00EF7E36" w:rsidRPr="008645D5">
        <w:rPr>
          <w:rFonts w:ascii="Times New Roman" w:hAnsi="Times New Roman" w:cs="Times New Roman"/>
          <w:sz w:val="24"/>
          <w:szCs w:val="24"/>
        </w:rPr>
        <w:t xml:space="preserve">Dz. U. z 2020 r. poz. 8 </w:t>
      </w:r>
      <w:r w:rsidRPr="008645D5">
        <w:rPr>
          <w:rFonts w:ascii="Times New Roman" w:hAnsi="Times New Roman" w:cs="Times New Roman"/>
          <w:sz w:val="24"/>
          <w:szCs w:val="24"/>
        </w:rPr>
        <w:t xml:space="preserve">), </w:t>
      </w:r>
      <w:r w:rsidR="00EF7E36" w:rsidRPr="008645D5">
        <w:rPr>
          <w:rFonts w:ascii="Times New Roman" w:hAnsi="Times New Roman" w:cs="Times New Roman"/>
          <w:sz w:val="24"/>
          <w:szCs w:val="24"/>
        </w:rPr>
        <w:t>oraz art. 40 ust. 1 ustawy z dnia 8 marca 1990 r. o samorządzie gminnym ( Dz. U. z 2023 r. poz. 40 )</w:t>
      </w:r>
      <w:r w:rsidRPr="008645D5">
        <w:rPr>
          <w:rFonts w:ascii="Times New Roman" w:hAnsi="Times New Roman" w:cs="Times New Roman"/>
          <w:sz w:val="24"/>
          <w:szCs w:val="24"/>
        </w:rPr>
        <w:t xml:space="preserve"> </w:t>
      </w:r>
      <w:r w:rsidR="005871FB" w:rsidRPr="008645D5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Pr="008645D5">
        <w:rPr>
          <w:rFonts w:ascii="Times New Roman" w:hAnsi="Times New Roman" w:cs="Times New Roman"/>
          <w:sz w:val="24"/>
          <w:szCs w:val="24"/>
        </w:rPr>
        <w:t xml:space="preserve">uchwala, </w:t>
      </w:r>
      <w:r w:rsidR="00DD4D5E">
        <w:rPr>
          <w:rFonts w:ascii="Times New Roman" w:hAnsi="Times New Roman" w:cs="Times New Roman"/>
          <w:sz w:val="24"/>
          <w:szCs w:val="24"/>
        </w:rPr>
        <w:t xml:space="preserve"> </w:t>
      </w:r>
      <w:r w:rsidR="00AE53E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645D5">
        <w:rPr>
          <w:rFonts w:ascii="Times New Roman" w:hAnsi="Times New Roman" w:cs="Times New Roman"/>
          <w:sz w:val="24"/>
          <w:szCs w:val="24"/>
        </w:rPr>
        <w:t>co następuje:</w:t>
      </w:r>
    </w:p>
    <w:p w14:paraId="413A43AF" w14:textId="167A6151" w:rsidR="00627374" w:rsidRPr="008645D5" w:rsidRDefault="00627374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F42043" w14:textId="77777777" w:rsidR="00DA2B10" w:rsidRPr="008645D5" w:rsidRDefault="00DA2B10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FA753" w14:textId="579F229A" w:rsidR="00C377AE" w:rsidRPr="008645D5" w:rsidRDefault="00627374" w:rsidP="00EF7E3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8645D5">
        <w:rPr>
          <w:rFonts w:ascii="Times New Roman" w:hAnsi="Times New Roman" w:cs="Times New Roman"/>
          <w:sz w:val="24"/>
          <w:szCs w:val="24"/>
        </w:rPr>
        <w:t xml:space="preserve"> </w:t>
      </w:r>
      <w:r w:rsidR="00EF7E36" w:rsidRPr="008645D5">
        <w:rPr>
          <w:rFonts w:ascii="Times New Roman" w:hAnsi="Times New Roman" w:cs="Times New Roman"/>
          <w:sz w:val="24"/>
          <w:szCs w:val="24"/>
        </w:rPr>
        <w:t>Uchwała określa:</w:t>
      </w:r>
    </w:p>
    <w:p w14:paraId="0EFF5580" w14:textId="1CA097BE" w:rsidR="00EF7E36" w:rsidRPr="008645D5" w:rsidRDefault="00F47157" w:rsidP="00EF7E3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F7E36" w:rsidRPr="008645D5">
        <w:rPr>
          <w:rFonts w:ascii="Times New Roman" w:hAnsi="Times New Roman" w:cs="Times New Roman"/>
          <w:sz w:val="24"/>
          <w:szCs w:val="24"/>
        </w:rPr>
        <w:t>posób ustalania wysokości opłat dodatkowych pobieranych w razie:</w:t>
      </w:r>
    </w:p>
    <w:p w14:paraId="73E144A5" w14:textId="36010FB7" w:rsidR="00EF7E36" w:rsidRPr="008645D5" w:rsidRDefault="00EF7E36" w:rsidP="00EF7E3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>braku odpowiedniego dokumentu przewozu,</w:t>
      </w:r>
    </w:p>
    <w:p w14:paraId="61C4AA55" w14:textId="1B82F934" w:rsidR="00EF7E36" w:rsidRPr="008645D5" w:rsidRDefault="00EF7E36" w:rsidP="00EF7E3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>braku ważnego dokumentu poświadczającego uprawnienie do bezpłatnego lub ulgowego przejazdu</w:t>
      </w:r>
    </w:p>
    <w:p w14:paraId="0A9F04FA" w14:textId="410D41E3" w:rsidR="00EF7E36" w:rsidRPr="008645D5" w:rsidRDefault="00EF7E36" w:rsidP="00EF7E3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>spowodowania bez uzasadnionej przyczyny zatrzymania lub zmiany trasy środka transportu,</w:t>
      </w:r>
    </w:p>
    <w:p w14:paraId="5E78BA2F" w14:textId="489EA621" w:rsidR="006B5CA1" w:rsidRPr="008645D5" w:rsidRDefault="00F47157" w:rsidP="006B5CA1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F7E36" w:rsidRPr="008645D5">
        <w:rPr>
          <w:rFonts w:ascii="Times New Roman" w:hAnsi="Times New Roman" w:cs="Times New Roman"/>
          <w:sz w:val="24"/>
          <w:szCs w:val="24"/>
        </w:rPr>
        <w:t>posób ustalania wysokości opłaty manipulacyjnej pobieranej w razie zwrotu lub umorzenia opłaty dodatkowej.</w:t>
      </w:r>
    </w:p>
    <w:p w14:paraId="5F644565" w14:textId="77777777" w:rsidR="00DD4D5E" w:rsidRDefault="00DD4D5E" w:rsidP="00293E09">
      <w:pPr>
        <w:spacing w:after="0" w:line="276" w:lineRule="auto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26752191"/>
    </w:p>
    <w:p w14:paraId="5FE47DD0" w14:textId="5916EBE3" w:rsidR="00627374" w:rsidRPr="008645D5" w:rsidRDefault="00627374" w:rsidP="00293E09">
      <w:pPr>
        <w:spacing w:after="0" w:line="276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8645D5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r w:rsidR="00EF7E36" w:rsidRPr="008645D5">
        <w:rPr>
          <w:rFonts w:ascii="Times New Roman" w:hAnsi="Times New Roman" w:cs="Times New Roman"/>
          <w:sz w:val="24"/>
          <w:szCs w:val="24"/>
        </w:rPr>
        <w:t>Wysokość opłaty dodatkowej ustala się, biorąc za pods</w:t>
      </w:r>
      <w:r w:rsidR="00D56AF9" w:rsidRPr="008645D5">
        <w:rPr>
          <w:rFonts w:ascii="Times New Roman" w:hAnsi="Times New Roman" w:cs="Times New Roman"/>
          <w:sz w:val="24"/>
          <w:szCs w:val="24"/>
        </w:rPr>
        <w:t>t</w:t>
      </w:r>
      <w:r w:rsidR="00EF7E36" w:rsidRPr="008645D5">
        <w:rPr>
          <w:rFonts w:ascii="Times New Roman" w:hAnsi="Times New Roman" w:cs="Times New Roman"/>
          <w:sz w:val="24"/>
          <w:szCs w:val="24"/>
        </w:rPr>
        <w:t>aw</w:t>
      </w:r>
      <w:r w:rsidR="00D56AF9" w:rsidRPr="008645D5">
        <w:rPr>
          <w:rFonts w:ascii="Times New Roman" w:hAnsi="Times New Roman" w:cs="Times New Roman"/>
          <w:sz w:val="24"/>
          <w:szCs w:val="24"/>
        </w:rPr>
        <w:t>ę</w:t>
      </w:r>
      <w:r w:rsidR="00EF7E36" w:rsidRPr="008645D5">
        <w:rPr>
          <w:rFonts w:ascii="Times New Roman" w:hAnsi="Times New Roman" w:cs="Times New Roman"/>
          <w:sz w:val="24"/>
          <w:szCs w:val="24"/>
        </w:rPr>
        <w:t xml:space="preserve"> cenę najtańszego biletu </w:t>
      </w:r>
      <w:r w:rsidR="00293E09" w:rsidRPr="008645D5">
        <w:rPr>
          <w:rFonts w:ascii="Times New Roman" w:hAnsi="Times New Roman" w:cs="Times New Roman"/>
          <w:sz w:val="24"/>
          <w:szCs w:val="24"/>
        </w:rPr>
        <w:t xml:space="preserve">      </w:t>
      </w:r>
      <w:r w:rsidR="00EF7E36" w:rsidRPr="008645D5">
        <w:rPr>
          <w:rFonts w:ascii="Times New Roman" w:hAnsi="Times New Roman" w:cs="Times New Roman"/>
          <w:sz w:val="24"/>
          <w:szCs w:val="24"/>
        </w:rPr>
        <w:t xml:space="preserve">jednorazowego </w:t>
      </w:r>
      <w:r w:rsidR="00D56AF9" w:rsidRPr="008645D5">
        <w:rPr>
          <w:rFonts w:ascii="Times New Roman" w:hAnsi="Times New Roman" w:cs="Times New Roman"/>
          <w:sz w:val="24"/>
          <w:szCs w:val="24"/>
        </w:rPr>
        <w:t>normalnego, w następujący sposób:</w:t>
      </w:r>
    </w:p>
    <w:p w14:paraId="12FCE56D" w14:textId="469A81E9" w:rsidR="00D56AF9" w:rsidRPr="008645D5" w:rsidRDefault="00D56AF9" w:rsidP="00D56AF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>jako 30-</w:t>
      </w:r>
      <w:r w:rsidR="00DD4D5E">
        <w:rPr>
          <w:rFonts w:ascii="Times New Roman" w:hAnsi="Times New Roman" w:cs="Times New Roman"/>
          <w:sz w:val="24"/>
          <w:szCs w:val="24"/>
        </w:rPr>
        <w:t xml:space="preserve"> </w:t>
      </w:r>
      <w:r w:rsidRPr="008645D5">
        <w:rPr>
          <w:rFonts w:ascii="Times New Roman" w:hAnsi="Times New Roman" w:cs="Times New Roman"/>
          <w:sz w:val="24"/>
          <w:szCs w:val="24"/>
        </w:rPr>
        <w:t>krotność tej ceny – za przejazd bez ważnego biletu</w:t>
      </w:r>
      <w:r w:rsidR="00293E09" w:rsidRPr="008645D5">
        <w:rPr>
          <w:rFonts w:ascii="Times New Roman" w:hAnsi="Times New Roman" w:cs="Times New Roman"/>
          <w:sz w:val="24"/>
          <w:szCs w:val="24"/>
        </w:rPr>
        <w:t>,</w:t>
      </w:r>
    </w:p>
    <w:p w14:paraId="4B1F649E" w14:textId="307699B1" w:rsidR="00293E09" w:rsidRPr="008645D5" w:rsidRDefault="00293E09" w:rsidP="00D56AF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>jako 30-</w:t>
      </w:r>
      <w:r w:rsidR="00DD4D5E">
        <w:rPr>
          <w:rFonts w:ascii="Times New Roman" w:hAnsi="Times New Roman" w:cs="Times New Roman"/>
          <w:sz w:val="24"/>
          <w:szCs w:val="24"/>
        </w:rPr>
        <w:t xml:space="preserve"> </w:t>
      </w:r>
      <w:r w:rsidRPr="008645D5">
        <w:rPr>
          <w:rFonts w:ascii="Times New Roman" w:hAnsi="Times New Roman" w:cs="Times New Roman"/>
          <w:sz w:val="24"/>
          <w:szCs w:val="24"/>
        </w:rPr>
        <w:t>krotność tej ceny – za brak ważnego dokumentu poświadczającego uprawnienie do bezpłatnego przejazdu,</w:t>
      </w:r>
    </w:p>
    <w:p w14:paraId="2EF5D76C" w14:textId="5B1F7B9A" w:rsidR="00293E09" w:rsidRPr="008645D5" w:rsidRDefault="00293E09" w:rsidP="00D56AF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 xml:space="preserve">jako 30-krotność tej ceny – za </w:t>
      </w:r>
      <w:r w:rsidR="0078187B">
        <w:rPr>
          <w:rFonts w:ascii="Times New Roman" w:hAnsi="Times New Roman" w:cs="Times New Roman"/>
          <w:sz w:val="24"/>
          <w:szCs w:val="24"/>
        </w:rPr>
        <w:t xml:space="preserve">brak ważnego dokumentu poświadczającego uprawnienie do ulgowego przejazdu, </w:t>
      </w:r>
    </w:p>
    <w:p w14:paraId="752F9055" w14:textId="4465D455" w:rsidR="00293E09" w:rsidRPr="008645D5" w:rsidRDefault="00293E09" w:rsidP="00D56AF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>jako 40-krotność tej ceny – za spowodowanie przez pasażera zatrzymania lub zmiany trasy środka transportu bez uzasadnionej przyczyny.</w:t>
      </w:r>
    </w:p>
    <w:p w14:paraId="05B1F150" w14:textId="77777777" w:rsidR="00DD4D5E" w:rsidRDefault="00DD4D5E" w:rsidP="00DD4D5E">
      <w:pPr>
        <w:spacing w:after="0" w:line="276" w:lineRule="auto"/>
        <w:ind w:left="708"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8F8AD6" w14:textId="16833406" w:rsidR="00B66FCE" w:rsidRDefault="00B66FCE" w:rsidP="00DD4D5E">
      <w:pPr>
        <w:spacing w:after="0" w:line="276" w:lineRule="auto"/>
        <w:ind w:left="708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8645D5">
        <w:rPr>
          <w:rFonts w:ascii="Times New Roman" w:hAnsi="Times New Roman" w:cs="Times New Roman"/>
          <w:sz w:val="24"/>
          <w:szCs w:val="24"/>
        </w:rPr>
        <w:t xml:space="preserve"> Opłatę dodatkową należy uiścić w terminie 14 dni od dnia wystawienia wezwania do zapłaty</w:t>
      </w:r>
      <w:r w:rsidR="00C23FF7" w:rsidRPr="008645D5">
        <w:rPr>
          <w:rFonts w:ascii="Times New Roman" w:hAnsi="Times New Roman" w:cs="Times New Roman"/>
          <w:sz w:val="24"/>
          <w:szCs w:val="24"/>
        </w:rPr>
        <w:t>.</w:t>
      </w:r>
    </w:p>
    <w:p w14:paraId="426F993B" w14:textId="77777777" w:rsidR="00DD4D5E" w:rsidRPr="008645D5" w:rsidRDefault="00DD4D5E" w:rsidP="00DD4D5E">
      <w:pPr>
        <w:spacing w:after="0" w:line="276" w:lineRule="auto"/>
        <w:ind w:left="708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D4BE1D9" w14:textId="444B8563" w:rsidR="00C23FF7" w:rsidRDefault="00C23FF7" w:rsidP="00DD4D5E">
      <w:pPr>
        <w:spacing w:after="0" w:line="276" w:lineRule="auto"/>
        <w:ind w:left="708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="004863A0" w:rsidRPr="008645D5">
        <w:rPr>
          <w:rFonts w:ascii="Times New Roman" w:hAnsi="Times New Roman" w:cs="Times New Roman"/>
          <w:sz w:val="24"/>
          <w:szCs w:val="24"/>
        </w:rPr>
        <w:t xml:space="preserve"> Wysokość opłaty manipulacyjnej, pobieranej w przypadku okazania najpóźniej w terminie 7 dni od dnia przewozu, ważnego na dzień przewozu biletu imiennego lub dokumentu uprawniającego do bezpłatnego albo ulgowego przejazdu,</w:t>
      </w:r>
      <w:r w:rsidRPr="008645D5">
        <w:rPr>
          <w:rFonts w:ascii="Times New Roman" w:hAnsi="Times New Roman" w:cs="Times New Roman"/>
          <w:sz w:val="24"/>
          <w:szCs w:val="24"/>
        </w:rPr>
        <w:t xml:space="preserve"> ustala się </w:t>
      </w:r>
      <w:r w:rsidR="0078187B">
        <w:rPr>
          <w:rFonts w:ascii="Times New Roman" w:hAnsi="Times New Roman" w:cs="Times New Roman"/>
          <w:sz w:val="24"/>
          <w:szCs w:val="24"/>
        </w:rPr>
        <w:t xml:space="preserve">w wysokości 10 % opłaty dodatkowej </w:t>
      </w:r>
      <w:r w:rsidR="004863A0" w:rsidRPr="008645D5">
        <w:rPr>
          <w:rFonts w:ascii="Times New Roman" w:hAnsi="Times New Roman" w:cs="Times New Roman"/>
          <w:sz w:val="24"/>
          <w:szCs w:val="24"/>
        </w:rPr>
        <w:t>ustalonej w sposób określony w § 2.</w:t>
      </w:r>
    </w:p>
    <w:p w14:paraId="5CB3758B" w14:textId="77777777" w:rsidR="00DD4D5E" w:rsidRPr="008645D5" w:rsidRDefault="00DD4D5E" w:rsidP="00DD4D5E">
      <w:pPr>
        <w:spacing w:after="0" w:line="276" w:lineRule="auto"/>
        <w:ind w:left="708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1ED413E" w14:textId="6FF93606" w:rsidR="00842D1C" w:rsidRDefault="00842D1C" w:rsidP="00DD4D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5.</w:t>
      </w:r>
      <w:r w:rsidRPr="008645D5">
        <w:rPr>
          <w:rFonts w:ascii="Times New Roman" w:hAnsi="Times New Roman" w:cs="Times New Roman"/>
          <w:sz w:val="24"/>
          <w:szCs w:val="24"/>
        </w:rPr>
        <w:t xml:space="preserve"> Kontrola wniesienia opłaty za skorzystanie z usługi przewozowej prowadzona jest według zasad określonych w ustawie z 15 listopada 1984 r. Prawo przewozow</w:t>
      </w:r>
      <w:r w:rsidR="008645D5">
        <w:rPr>
          <w:rFonts w:ascii="Times New Roman" w:hAnsi="Times New Roman" w:cs="Times New Roman"/>
          <w:sz w:val="24"/>
          <w:szCs w:val="24"/>
        </w:rPr>
        <w:t xml:space="preserve">e </w:t>
      </w:r>
      <w:r w:rsidRPr="008645D5">
        <w:rPr>
          <w:rFonts w:ascii="Times New Roman" w:hAnsi="Times New Roman" w:cs="Times New Roman"/>
          <w:sz w:val="24"/>
          <w:szCs w:val="24"/>
        </w:rPr>
        <w:t>(Dz. U. z 2020 r. poz. 8) przez kontrolerów upoważnionych przez operatora lub Gminę.</w:t>
      </w:r>
    </w:p>
    <w:p w14:paraId="091E14A6" w14:textId="77777777" w:rsidR="00DD4D5E" w:rsidRPr="008645D5" w:rsidRDefault="00DD4D5E" w:rsidP="00DD4D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1F0BA2" w14:textId="620AD72E" w:rsidR="00C377AE" w:rsidRDefault="00842D1C" w:rsidP="00DD4D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t xml:space="preserve">§ 6. </w:t>
      </w:r>
      <w:r w:rsidR="006B5CA1" w:rsidRPr="008645D5">
        <w:rPr>
          <w:rFonts w:ascii="Times New Roman" w:hAnsi="Times New Roman" w:cs="Times New Roman"/>
          <w:sz w:val="24"/>
          <w:szCs w:val="24"/>
        </w:rPr>
        <w:t>Uchwałę stosuje się w gminnych przewozach pasażerskich o charakterze użyteczności publicznej organizowanych przez Gminę Mrocza.</w:t>
      </w:r>
    </w:p>
    <w:p w14:paraId="54EDE65D" w14:textId="77777777" w:rsidR="00DD4D5E" w:rsidRPr="008645D5" w:rsidRDefault="00DD4D5E" w:rsidP="00DD4D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FEABB8" w14:textId="45AB51C8" w:rsidR="00C377AE" w:rsidRDefault="00627374" w:rsidP="00DD4D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6B5CA1" w:rsidRPr="008645D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8645D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645D5">
        <w:rPr>
          <w:rFonts w:ascii="Times New Roman" w:hAnsi="Times New Roman" w:cs="Times New Roman"/>
          <w:sz w:val="24"/>
          <w:szCs w:val="24"/>
        </w:rPr>
        <w:t xml:space="preserve"> Wykonanie uchwały powierza się </w:t>
      </w:r>
      <w:r w:rsidR="00DA2B10" w:rsidRPr="008645D5">
        <w:rPr>
          <w:rFonts w:ascii="Times New Roman" w:hAnsi="Times New Roman" w:cs="Times New Roman"/>
          <w:sz w:val="24"/>
          <w:szCs w:val="24"/>
        </w:rPr>
        <w:t>Burmistrzowi Miasta i Gminy Mrocza</w:t>
      </w:r>
      <w:r w:rsidRPr="008645D5">
        <w:rPr>
          <w:rFonts w:ascii="Times New Roman" w:hAnsi="Times New Roman" w:cs="Times New Roman"/>
          <w:sz w:val="24"/>
          <w:szCs w:val="24"/>
        </w:rPr>
        <w:t>.</w:t>
      </w:r>
    </w:p>
    <w:p w14:paraId="586D30E2" w14:textId="77777777" w:rsidR="00DD4D5E" w:rsidRPr="008645D5" w:rsidRDefault="00DD4D5E" w:rsidP="00DD4D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E729DDD" w14:textId="3C9B3229" w:rsidR="00627374" w:rsidRPr="008645D5" w:rsidRDefault="00627374" w:rsidP="00DD4D5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6B5CA1" w:rsidRPr="008645D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8645D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645D5">
        <w:rPr>
          <w:rFonts w:ascii="Times New Roman" w:hAnsi="Times New Roman" w:cs="Times New Roman"/>
          <w:sz w:val="24"/>
          <w:szCs w:val="24"/>
        </w:rPr>
        <w:t xml:space="preserve"> Uchwała wchodzi w życie </w:t>
      </w:r>
      <w:r w:rsidR="006B5CA1" w:rsidRPr="008645D5">
        <w:rPr>
          <w:rFonts w:ascii="Times New Roman" w:hAnsi="Times New Roman" w:cs="Times New Roman"/>
          <w:sz w:val="24"/>
          <w:szCs w:val="24"/>
        </w:rPr>
        <w:t>po upływie 14 dni od dnia jej ogłoszenia w Dzienniku Urzędowym Województwa Kujawsko-Pomorskiego.</w:t>
      </w:r>
    </w:p>
    <w:p w14:paraId="28E03194" w14:textId="3BDAB6B5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A02395" w14:textId="2A81DF33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5C79B9" w14:textId="1DB69204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C54D6" w14:textId="741F3DC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0EECD" w14:textId="6C262648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978315" w14:textId="658C77E5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08008" w14:textId="379C85B4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C21938" w14:textId="534E301E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8C044" w14:textId="7414FAF1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EBF4B2" w14:textId="6E174852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3E7511" w14:textId="0D1DC9A5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CD88D2" w14:textId="4A06BDE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AF0F31" w14:textId="79E6BC5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35076" w14:textId="7CC27B08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F6DCA3" w14:textId="587B476F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704E96" w14:textId="4B837B2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76208" w14:textId="3218737F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39784" w14:textId="5DA88EA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746AB7" w14:textId="5B2EB91C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803DB7" w14:textId="14CC6774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A99C0B" w14:textId="05D40FBE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6C92EA" w14:textId="674CE465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E2D8E3" w14:textId="18A744B3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033E66" w14:textId="6B7DB1CF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1B3B79" w14:textId="3FC572BD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F9813" w14:textId="7B09DB74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4E714" w14:textId="3C91C082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9317B0" w14:textId="2C009A53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2D1E65" w14:textId="13F3E408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FCA7F" w14:textId="57881778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92C50" w14:textId="6425CB1B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EDC70B" w14:textId="74F9AA9D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33D07" w14:textId="6218EFE9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B8AA96" w14:textId="547540BD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41836E" w14:textId="395BD499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7CFEB" w14:textId="47F03826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A6D21C" w14:textId="4BD760E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AC5003" w14:textId="0D864661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6AF0F" w14:textId="79B6B8A6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6AF37" w14:textId="540CB502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8FA74" w14:textId="4FFCD6C2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7A72B" w14:textId="5364FC87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38B410" w14:textId="6E60AEAA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99C55" w14:textId="078F240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64D38B" w14:textId="4C14302C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88D60F" w14:textId="4588E1A1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4B1B6" w14:textId="79624CE2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C7C07" w14:textId="049EF13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976D57" w14:textId="2C4A9792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58445" w14:textId="1CD028CE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A233A" w14:textId="17E65159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B7EBF" w14:textId="0ECA672A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E480D1" w14:textId="2A2E7B23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6C3CE" w14:textId="5402AAB9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C62D6" w14:textId="4448673C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D4B2E" w14:textId="1B29EA25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085D64" w14:textId="05F397E7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1732D6" w14:textId="2E06253E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CF8BC6" w14:textId="0131F304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4489E3" w14:textId="046AB478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A06EF" w14:textId="0C08C02A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C0CDB8" w14:textId="6DA0EA1A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41D49D" w14:textId="65867DE6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8CBD9" w14:textId="47D1483B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CCD7C6" w14:textId="477EA6B0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D8D05" w14:textId="48A7E5E9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C0777" w14:textId="702748AE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1C1D25" w14:textId="0796D782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D63925" w14:textId="755B0CA4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00E55E" w14:textId="5A6C0F4E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93FA19" w14:textId="0DEE9E53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C98C4" w14:textId="2DBD5D0A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A70732" w14:textId="26CBFCB5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AA62AC" w14:textId="75986627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3E82A" w14:textId="2F3E9928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65DCA" w14:textId="30C8C216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CA8635" w14:textId="148B6C48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C5D581" w14:textId="77777777" w:rsidR="006B5CA1" w:rsidRPr="008645D5" w:rsidRDefault="006B5CA1" w:rsidP="006B5CA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60B9D3" w14:textId="01C598AA" w:rsidR="00853B40" w:rsidRPr="008645D5" w:rsidRDefault="00853B40">
      <w:pPr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br w:type="page"/>
      </w:r>
    </w:p>
    <w:p w14:paraId="2D2C7790" w14:textId="77777777" w:rsidR="00853B40" w:rsidRPr="008645D5" w:rsidRDefault="00853B40" w:rsidP="00853B4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45D5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1DF38E7B" w14:textId="77777777" w:rsidR="00853B40" w:rsidRPr="008645D5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DBCE2" w14:textId="77777777" w:rsidR="00853B40" w:rsidRPr="008645D5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7E7067" w14:textId="5353E482" w:rsidR="00853B40" w:rsidRPr="008645D5" w:rsidRDefault="00BD2CDC" w:rsidP="005871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 xml:space="preserve">Podstawa materialna do wydania przedmiotowej uchwały zawarta jest w art. 34a ust. 2 ustawy </w:t>
      </w:r>
      <w:r w:rsidR="00944571">
        <w:rPr>
          <w:rFonts w:ascii="Times New Roman" w:hAnsi="Times New Roman" w:cs="Times New Roman"/>
          <w:sz w:val="24"/>
          <w:szCs w:val="24"/>
        </w:rPr>
        <w:t>P</w:t>
      </w:r>
      <w:r w:rsidRPr="008645D5">
        <w:rPr>
          <w:rFonts w:ascii="Times New Roman" w:hAnsi="Times New Roman" w:cs="Times New Roman"/>
          <w:sz w:val="24"/>
          <w:szCs w:val="24"/>
        </w:rPr>
        <w:t>rawo przewozowe, które upoważniają Radę Gminy, do określenia sposobu ustalenia maksymalnych cen i opłat oraz opłaty dodatkowej i manipulacyjnej w odniesieniu gminnego przewozu osób.</w:t>
      </w:r>
    </w:p>
    <w:p w14:paraId="2BB3A2C0" w14:textId="1A1E4105" w:rsidR="008645D5" w:rsidRPr="008645D5" w:rsidRDefault="00BD2CDC" w:rsidP="008645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5D5">
        <w:rPr>
          <w:rFonts w:ascii="Times New Roman" w:hAnsi="Times New Roman" w:cs="Times New Roman"/>
          <w:sz w:val="24"/>
          <w:szCs w:val="24"/>
        </w:rPr>
        <w:t>Uchwalone przepisy we wskazanym powyżej zakresie, przybiorą postać aktów prawa miejscowego</w:t>
      </w:r>
      <w:r w:rsidR="008645D5" w:rsidRPr="008645D5">
        <w:rPr>
          <w:rFonts w:ascii="Times New Roman" w:hAnsi="Times New Roman" w:cs="Times New Roman"/>
          <w:sz w:val="24"/>
          <w:szCs w:val="24"/>
        </w:rPr>
        <w:t>, po ich opublikowaniu w wojewódzkim dzienniku urzędowym.</w:t>
      </w:r>
    </w:p>
    <w:sectPr w:rsidR="008645D5" w:rsidRPr="008645D5" w:rsidSect="0071272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C7770"/>
    <w:multiLevelType w:val="hybridMultilevel"/>
    <w:tmpl w:val="0F603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5B1A1E"/>
    <w:multiLevelType w:val="hybridMultilevel"/>
    <w:tmpl w:val="861073CE"/>
    <w:lvl w:ilvl="0" w:tplc="DEA63E4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A0A0C12"/>
    <w:multiLevelType w:val="hybridMultilevel"/>
    <w:tmpl w:val="6F569F02"/>
    <w:lvl w:ilvl="0" w:tplc="3BE89E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6A"/>
    <w:rsid w:val="0000241E"/>
    <w:rsid w:val="0002026A"/>
    <w:rsid w:val="00027C8A"/>
    <w:rsid w:val="000E0416"/>
    <w:rsid w:val="001203EC"/>
    <w:rsid w:val="001F5B45"/>
    <w:rsid w:val="00216B12"/>
    <w:rsid w:val="00280E73"/>
    <w:rsid w:val="00293E09"/>
    <w:rsid w:val="002A2ACF"/>
    <w:rsid w:val="002D7B04"/>
    <w:rsid w:val="002F04F0"/>
    <w:rsid w:val="002F58E5"/>
    <w:rsid w:val="00304466"/>
    <w:rsid w:val="00366EF1"/>
    <w:rsid w:val="0045308A"/>
    <w:rsid w:val="00476752"/>
    <w:rsid w:val="004863A0"/>
    <w:rsid w:val="004A56F5"/>
    <w:rsid w:val="004F2949"/>
    <w:rsid w:val="00550338"/>
    <w:rsid w:val="005871FB"/>
    <w:rsid w:val="005D3463"/>
    <w:rsid w:val="00627374"/>
    <w:rsid w:val="006B5CA1"/>
    <w:rsid w:val="00712721"/>
    <w:rsid w:val="0078187B"/>
    <w:rsid w:val="007A0573"/>
    <w:rsid w:val="00842D1C"/>
    <w:rsid w:val="00853B40"/>
    <w:rsid w:val="008645D5"/>
    <w:rsid w:val="008C2F17"/>
    <w:rsid w:val="008D518F"/>
    <w:rsid w:val="00930AD4"/>
    <w:rsid w:val="00944571"/>
    <w:rsid w:val="00946380"/>
    <w:rsid w:val="009C27E8"/>
    <w:rsid w:val="009C3A15"/>
    <w:rsid w:val="009D3DF2"/>
    <w:rsid w:val="00A67A48"/>
    <w:rsid w:val="00A70570"/>
    <w:rsid w:val="00A84E70"/>
    <w:rsid w:val="00AC5B7E"/>
    <w:rsid w:val="00AE53E1"/>
    <w:rsid w:val="00B66FCE"/>
    <w:rsid w:val="00B83058"/>
    <w:rsid w:val="00BD2CDC"/>
    <w:rsid w:val="00C23FF7"/>
    <w:rsid w:val="00C377AE"/>
    <w:rsid w:val="00C42426"/>
    <w:rsid w:val="00C955D5"/>
    <w:rsid w:val="00D4636A"/>
    <w:rsid w:val="00D56AF9"/>
    <w:rsid w:val="00D71B9B"/>
    <w:rsid w:val="00DA2B10"/>
    <w:rsid w:val="00DC66F7"/>
    <w:rsid w:val="00DD4D5E"/>
    <w:rsid w:val="00DD669C"/>
    <w:rsid w:val="00DF2A9D"/>
    <w:rsid w:val="00E126CB"/>
    <w:rsid w:val="00E46C72"/>
    <w:rsid w:val="00E731B5"/>
    <w:rsid w:val="00EF7E36"/>
    <w:rsid w:val="00F47157"/>
    <w:rsid w:val="00F8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AC7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E3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71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71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71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71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715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4457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E3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71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71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71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71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715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445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Agnieszkad</cp:lastModifiedBy>
  <cp:revision>7</cp:revision>
  <cp:lastPrinted>2023-02-10T12:53:00Z</cp:lastPrinted>
  <dcterms:created xsi:type="dcterms:W3CDTF">2023-02-10T12:44:00Z</dcterms:created>
  <dcterms:modified xsi:type="dcterms:W3CDTF">2023-02-16T06:03:00Z</dcterms:modified>
</cp:coreProperties>
</file>