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4CC" w:rsidRDefault="00C94070">
      <w:pPr>
        <w:pStyle w:val="Standard"/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Projekt</w:t>
      </w:r>
      <w:ins w:id="0" w:author="Agnieszkad" w:date="2022-09-23T08:58:00Z">
        <w:r w:rsidR="001C295C">
          <w:rPr>
            <w:rFonts w:ascii="Times New Roman" w:hAnsi="Times New Roman" w:cs="Times New Roman"/>
            <w:bCs/>
          </w:rPr>
          <w:t xml:space="preserve"> 10/13</w:t>
        </w:r>
      </w:ins>
      <w:bookmarkStart w:id="1" w:name="_GoBack"/>
      <w:bookmarkEnd w:id="1"/>
    </w:p>
    <w:p w:rsidR="003F54CC" w:rsidRDefault="003F54CC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3F54CC" w:rsidRDefault="00C94070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bCs/>
          <w:sz w:val="26"/>
        </w:rPr>
        <w:t>UCHWAŁA NR .../.../2022</w:t>
      </w:r>
    </w:p>
    <w:p w:rsidR="003F54CC" w:rsidRDefault="00C94070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</w:rPr>
      </w:pPr>
      <w:r>
        <w:rPr>
          <w:rFonts w:ascii="Times New Roman" w:hAnsi="Times New Roman" w:cs="Times New Roman"/>
          <w:b/>
          <w:bCs/>
          <w:sz w:val="26"/>
        </w:rPr>
        <w:t>RADY MIEJSKIEJ W MROCZY</w:t>
      </w:r>
    </w:p>
    <w:p w:rsidR="003F54CC" w:rsidRDefault="003F54CC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</w:rPr>
      </w:pPr>
    </w:p>
    <w:p w:rsidR="003F54CC" w:rsidRDefault="00C94070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sz w:val="24"/>
        </w:rPr>
        <w:t>z dnia ......................... 2022 r.</w:t>
      </w:r>
    </w:p>
    <w:p w:rsidR="003F54CC" w:rsidRDefault="003F54CC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3F54CC" w:rsidRDefault="00C94070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w sprawie rozpatrzenia petycji skierowanej do Rady Miejskiej w Mroczy</w:t>
      </w:r>
    </w:p>
    <w:p w:rsidR="003F54CC" w:rsidRDefault="003F54CC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3F54CC" w:rsidRDefault="00C94070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Na podstawie art. 18b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ust. 1 </w:t>
      </w:r>
      <w:r>
        <w:rPr>
          <w:rFonts w:ascii="Times New Roman" w:hAnsi="Times New Roman" w:cs="Times New Roman"/>
          <w:sz w:val="24"/>
          <w:szCs w:val="24"/>
        </w:rPr>
        <w:t xml:space="preserve">ustawy z dnia 8 marca 1990 r. o samorządzie gminnym (Dz. U. </w:t>
      </w:r>
      <w:ins w:id="2" w:author="Kancelaria MDB" w:date="2022-09-14T14:12:00Z">
        <w:r w:rsidR="00B54741">
          <w:rPr>
            <w:rFonts w:ascii="Times New Roman" w:hAnsi="Times New Roman" w:cs="Times New Roman"/>
            <w:sz w:val="24"/>
            <w:szCs w:val="24"/>
          </w:rPr>
          <w:t>z</w:t>
        </w:r>
      </w:ins>
      <w:del w:id="3" w:author="Kancelaria MDB" w:date="2022-09-14T14:12:00Z">
        <w:r w:rsidDel="00B54741">
          <w:rPr>
            <w:rFonts w:ascii="Times New Roman" w:hAnsi="Times New Roman" w:cs="Times New Roman"/>
            <w:sz w:val="24"/>
            <w:szCs w:val="24"/>
          </w:rPr>
          <w:delText>Z</w:delText>
        </w:r>
      </w:del>
      <w:r>
        <w:rPr>
          <w:rFonts w:ascii="Times New Roman" w:hAnsi="Times New Roman" w:cs="Times New Roman"/>
          <w:sz w:val="24"/>
          <w:szCs w:val="24"/>
        </w:rPr>
        <w:t xml:space="preserve"> 2022 r. poz. 559 z póź</w:t>
      </w:r>
      <w:ins w:id="4" w:author="Kancelaria MDB" w:date="2022-09-14T14:12:00Z">
        <w:r w:rsidR="00B54741">
          <w:rPr>
            <w:rFonts w:ascii="Times New Roman" w:hAnsi="Times New Roman" w:cs="Times New Roman"/>
            <w:sz w:val="24"/>
            <w:szCs w:val="24"/>
          </w:rPr>
          <w:t>n</w:t>
        </w:r>
      </w:ins>
      <w:r>
        <w:rPr>
          <w:rFonts w:ascii="Times New Roman" w:hAnsi="Times New Roman" w:cs="Times New Roman"/>
          <w:sz w:val="24"/>
          <w:szCs w:val="24"/>
        </w:rPr>
        <w:t>. zm.)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oraz art</w:t>
      </w:r>
      <w:ins w:id="5" w:author="Kancelaria MDB" w:date="2022-09-14T14:13:00Z">
        <w:r w:rsidR="00B54741">
          <w:rPr>
            <w:rFonts w:ascii="Times New Roman" w:eastAsia="TimesNewRomanPSMT" w:hAnsi="Times New Roman" w:cs="Times New Roman"/>
            <w:sz w:val="24"/>
            <w:szCs w:val="24"/>
          </w:rPr>
          <w:t>.</w:t>
        </w:r>
      </w:ins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9 ust. 2 ustawy z dnia 19 lipca 2014 r. o petycjach (Dz. U. z 2018 r. poz. 870) po zapoznaniu si</w:t>
      </w:r>
      <w:r>
        <w:rPr>
          <w:rFonts w:ascii="TimesNewRoman" w:eastAsia="TimesNewRoman" w:hAnsi="TimesNewRoman" w:cs="TimesNewRoman"/>
          <w:sz w:val="24"/>
          <w:szCs w:val="24"/>
        </w:rPr>
        <w:t xml:space="preserve">ę </w:t>
      </w:r>
      <w:r>
        <w:rPr>
          <w:rFonts w:ascii="Times New Roman" w:eastAsia="Times New Roman" w:hAnsi="Times New Roman" w:cs="Times New Roman"/>
          <w:sz w:val="24"/>
          <w:szCs w:val="24"/>
        </w:rPr>
        <w:t>z wynikami przeprowadzonego przez Komisj</w:t>
      </w:r>
      <w:r>
        <w:rPr>
          <w:rFonts w:ascii="TimesNewRoman" w:eastAsia="TimesNewRoman" w:hAnsi="TimesNewRoman" w:cs="TimesNewRoman"/>
          <w:sz w:val="24"/>
          <w:szCs w:val="24"/>
        </w:rPr>
        <w:t xml:space="preserve">ę </w:t>
      </w:r>
      <w:r>
        <w:rPr>
          <w:rFonts w:ascii="Times New Roman" w:eastAsia="Times New Roman" w:hAnsi="Times New Roman" w:cs="Times New Roman"/>
          <w:sz w:val="24"/>
          <w:szCs w:val="24"/>
        </w:rPr>
        <w:t>Skarg, Wniosków i Petycji Rady Miejskiej w Mroczy post</w:t>
      </w:r>
      <w:r>
        <w:rPr>
          <w:rFonts w:ascii="TimesNewRoman" w:eastAsia="TimesNewRoman" w:hAnsi="TimesNewRoman" w:cs="TimesNewRoman"/>
          <w:sz w:val="24"/>
          <w:szCs w:val="24"/>
        </w:rPr>
        <w:t>ę</w:t>
      </w:r>
      <w:r>
        <w:rPr>
          <w:rFonts w:ascii="Times New Roman" w:eastAsia="Times New Roman" w:hAnsi="Times New Roman" w:cs="Times New Roman"/>
          <w:sz w:val="24"/>
          <w:szCs w:val="24"/>
        </w:rPr>
        <w:t>powania - Rada Miejska w Mroczy uchwala co nast</w:t>
      </w:r>
      <w:r>
        <w:rPr>
          <w:rFonts w:ascii="TimesNewRoman" w:eastAsia="TimesNewRoman" w:hAnsi="TimesNewRoman" w:cs="TimesNewRoman"/>
          <w:sz w:val="24"/>
          <w:szCs w:val="24"/>
        </w:rPr>
        <w:t>ę</w:t>
      </w:r>
      <w:r>
        <w:rPr>
          <w:rFonts w:ascii="Times New Roman" w:eastAsia="Times New Roman" w:hAnsi="Times New Roman" w:cs="Times New Roman"/>
          <w:sz w:val="24"/>
          <w:szCs w:val="24"/>
        </w:rPr>
        <w:t>puje:</w:t>
      </w:r>
    </w:p>
    <w:p w:rsidR="003F54CC" w:rsidRDefault="003F54CC">
      <w:pPr>
        <w:pStyle w:val="Standard"/>
        <w:spacing w:after="0" w:line="240" w:lineRule="auto"/>
        <w:jc w:val="both"/>
        <w:rPr>
          <w:rFonts w:ascii="TimesNewRomanPSMT" w:eastAsia="TimesNewRomanPSMT" w:hAnsi="TimesNewRomanPSMT" w:cs="TimesNewRomanPSMT"/>
        </w:rPr>
      </w:pPr>
    </w:p>
    <w:p w:rsidR="003F54CC" w:rsidRDefault="003F54CC">
      <w:pPr>
        <w:pStyle w:val="Standard"/>
        <w:spacing w:after="0" w:line="240" w:lineRule="auto"/>
        <w:jc w:val="both"/>
        <w:rPr>
          <w:rFonts w:ascii="TimesNewRomanPSMT" w:eastAsia="TimesNewRomanPSMT" w:hAnsi="TimesNewRomanPSMT" w:cs="TimesNewRomanPSMT"/>
        </w:rPr>
      </w:pPr>
    </w:p>
    <w:p w:rsidR="003F54CC" w:rsidRDefault="00C94070">
      <w:pPr>
        <w:pStyle w:val="Standard"/>
        <w:spacing w:after="0" w:line="240" w:lineRule="auto"/>
        <w:jc w:val="both"/>
      </w:pPr>
      <w:r>
        <w:rPr>
          <w:rFonts w:ascii="Times New Roman" w:eastAsia="TimesNewRomanPS-BoldMT" w:hAnsi="Times New Roman" w:cs="Times New Roman"/>
          <w:b/>
          <w:bCs/>
          <w:sz w:val="24"/>
          <w:szCs w:val="24"/>
        </w:rPr>
        <w:t>§ 1.</w:t>
      </w:r>
      <w:r>
        <w:rPr>
          <w:rFonts w:ascii="Times New Roman" w:eastAsia="TimesNewRomanPS-BoldMT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Postanawia si</w:t>
      </w:r>
      <w:r>
        <w:rPr>
          <w:rFonts w:ascii="TimesNewRoman" w:eastAsia="TimesNewRoman" w:hAnsi="TimesNewRoman" w:cs="TimesNewRoman"/>
          <w:sz w:val="24"/>
          <w:szCs w:val="24"/>
        </w:rPr>
        <w:t xml:space="preserve">ę </w:t>
      </w:r>
      <w:r>
        <w:rPr>
          <w:rFonts w:ascii="Times New Roman" w:eastAsia="Times New Roman" w:hAnsi="Times New Roman" w:cs="Times New Roman"/>
          <w:sz w:val="24"/>
          <w:szCs w:val="24"/>
        </w:rPr>
        <w:t>nie uwzględnić petycji  wniesionej do Rady Miejskiej w Mroczy w dnia 3 sierpnia 2022 r. przez Pana Patryka Janusza Króla.</w:t>
      </w:r>
    </w:p>
    <w:p w:rsidR="003F54CC" w:rsidRDefault="003F54CC">
      <w:pPr>
        <w:pStyle w:val="Standard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</w:p>
    <w:p w:rsidR="003F54CC" w:rsidRDefault="00C94070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NewRomanPS-BoldMT" w:hAnsi="Times New Roman" w:cs="Times New Roman"/>
          <w:b/>
          <w:bCs/>
          <w:sz w:val="24"/>
          <w:szCs w:val="24"/>
        </w:rPr>
        <w:t>§ 2.</w:t>
      </w:r>
      <w:r>
        <w:rPr>
          <w:rFonts w:ascii="Times New Roman" w:eastAsia="TimesNewRomanPS-BoldMT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Wykonanie uchwały powierza si</w:t>
      </w:r>
      <w:r>
        <w:rPr>
          <w:rFonts w:ascii="TimesNewRoman" w:eastAsia="TimesNewRoman" w:hAnsi="TimesNewRoman" w:cs="TimesNewRoman"/>
          <w:sz w:val="24"/>
          <w:szCs w:val="24"/>
        </w:rPr>
        <w:t xml:space="preserve">ę </w:t>
      </w:r>
      <w:r>
        <w:rPr>
          <w:rFonts w:ascii="Times New Roman" w:eastAsia="Times New Roman" w:hAnsi="Times New Roman" w:cs="Times New Roman"/>
          <w:sz w:val="24"/>
          <w:szCs w:val="24"/>
        </w:rPr>
        <w:t>Przewodnicz</w:t>
      </w:r>
      <w:r>
        <w:rPr>
          <w:rFonts w:ascii="TimesNewRoman" w:eastAsia="TimesNewRoman" w:hAnsi="TimesNewRoman" w:cs="TimesNew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>cemu Rady Miejskiej w Mroczy zobowi</w:t>
      </w:r>
      <w:r>
        <w:rPr>
          <w:rFonts w:ascii="TimesNewRoman" w:eastAsia="TimesNewRoman" w:hAnsi="TimesNewRoman" w:cs="TimesNew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>zuj</w:t>
      </w:r>
      <w:r>
        <w:rPr>
          <w:rFonts w:ascii="TimesNewRoman" w:eastAsia="TimesNewRoman" w:hAnsi="TimesNewRoman" w:cs="TimesNew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>c Przewodniczącego do dor</w:t>
      </w:r>
      <w:r>
        <w:rPr>
          <w:rFonts w:ascii="TimesNewRoman" w:eastAsia="TimesNewRoman" w:hAnsi="TimesNewRoman" w:cs="TimesNewRoman"/>
          <w:sz w:val="24"/>
          <w:szCs w:val="24"/>
        </w:rPr>
        <w:t>ę</w:t>
      </w:r>
      <w:r>
        <w:rPr>
          <w:rFonts w:ascii="Times New Roman" w:eastAsia="Times New Roman" w:hAnsi="Times New Roman" w:cs="Times New Roman"/>
          <w:sz w:val="24"/>
          <w:szCs w:val="24"/>
        </w:rPr>
        <w:t>czenia uchwały Wnoszącemu.</w:t>
      </w:r>
    </w:p>
    <w:p w:rsidR="003F54CC" w:rsidRDefault="003F54CC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54CC" w:rsidRDefault="00C94070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NewRomanPS-BoldMT" w:hAnsi="Times New Roman" w:cs="Times New Roman"/>
          <w:b/>
          <w:bCs/>
          <w:sz w:val="24"/>
          <w:szCs w:val="24"/>
        </w:rPr>
        <w:t>§ 3.</w:t>
      </w:r>
      <w:r>
        <w:rPr>
          <w:rFonts w:ascii="Times New Roman" w:eastAsia="TimesNewRomanPS-BoldMT" w:hAnsi="Times New Roman" w:cs="Times New Roman"/>
          <w:sz w:val="24"/>
          <w:szCs w:val="24"/>
        </w:rPr>
        <w:t xml:space="preserve">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Uchwała </w:t>
      </w:r>
      <w:r>
        <w:rPr>
          <w:rFonts w:ascii="Times New Roman" w:hAnsi="Times New Roman" w:cs="Times New Roman"/>
          <w:sz w:val="24"/>
          <w:szCs w:val="24"/>
        </w:rPr>
        <w:t xml:space="preserve">wchodzi w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życie </w:t>
      </w:r>
      <w:r>
        <w:rPr>
          <w:rFonts w:ascii="Times New Roman" w:hAnsi="Times New Roman" w:cs="Times New Roman"/>
          <w:sz w:val="24"/>
          <w:szCs w:val="24"/>
        </w:rPr>
        <w:t xml:space="preserve">z dniem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podjęcia </w:t>
      </w:r>
      <w:r>
        <w:rPr>
          <w:rFonts w:ascii="Times New Roman" w:hAnsi="Times New Roman" w:cs="Times New Roman"/>
          <w:sz w:val="24"/>
          <w:szCs w:val="24"/>
        </w:rPr>
        <w:t xml:space="preserve">i podlega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ogłoszeniu </w:t>
      </w:r>
      <w:r>
        <w:rPr>
          <w:rFonts w:ascii="Times New Roman" w:hAnsi="Times New Roman" w:cs="Times New Roman"/>
          <w:sz w:val="24"/>
          <w:szCs w:val="24"/>
        </w:rPr>
        <w:t xml:space="preserve">w sposób zwyczajowo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przyjęty </w:t>
      </w:r>
      <w:r>
        <w:rPr>
          <w:rFonts w:ascii="Times New Roman" w:hAnsi="Times New Roman" w:cs="Times New Roman"/>
          <w:sz w:val="24"/>
          <w:szCs w:val="24"/>
        </w:rPr>
        <w:t>na terenie Gminy Mrocza.</w:t>
      </w:r>
    </w:p>
    <w:p w:rsidR="003F54CC" w:rsidRDefault="003F54CC">
      <w:pPr>
        <w:pStyle w:val="Standard"/>
        <w:autoSpaceDE w:val="0"/>
        <w:rPr>
          <w:rFonts w:ascii="Times New Roman" w:hAnsi="Times New Roman" w:cs="Times New Roman"/>
        </w:rPr>
      </w:pPr>
    </w:p>
    <w:p w:rsidR="003F54CC" w:rsidRDefault="003F54CC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54CC" w:rsidRDefault="003F54CC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54CC" w:rsidRDefault="00C94070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</w:t>
      </w:r>
    </w:p>
    <w:p w:rsidR="003F54CC" w:rsidRDefault="00C94070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Miejskiej w Mroczy</w:t>
      </w:r>
    </w:p>
    <w:p w:rsidR="003F54CC" w:rsidRDefault="003F54CC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3F54CC" w:rsidRDefault="003F54CC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3F54CC" w:rsidRDefault="003F54CC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3F54CC" w:rsidRDefault="003F54CC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3F54CC" w:rsidRDefault="003F54CC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3F54CC" w:rsidRDefault="003F54CC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3F54CC" w:rsidRDefault="003F54CC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3F54CC" w:rsidRDefault="003F54CC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3F54CC" w:rsidRDefault="003F54CC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3F54CC" w:rsidRDefault="003F54CC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3F54CC" w:rsidRDefault="003F54CC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3F54CC" w:rsidRDefault="003F54CC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3F54CC" w:rsidRDefault="003F54CC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3F54CC" w:rsidRDefault="003F54CC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3F54CC" w:rsidRDefault="003F54CC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3F54CC" w:rsidRDefault="003F54CC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3F54CC" w:rsidRDefault="003F54CC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3F54CC" w:rsidRDefault="003F54CC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3F54CC" w:rsidRDefault="003F54CC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3F54CC" w:rsidRDefault="003F54CC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3F54CC" w:rsidRDefault="003F54CC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3F54CC" w:rsidRDefault="00C94070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Uzasadnienie</w:t>
      </w:r>
    </w:p>
    <w:p w:rsidR="003F54CC" w:rsidRDefault="003F54CC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F54CC" w:rsidRDefault="00C94070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Petycja</w:t>
      </w:r>
      <w:r>
        <w:rPr>
          <w:rFonts w:ascii="TimesNewRoman" w:eastAsia="TimesNewRoman" w:hAnsi="TimesNewRoman" w:cs="TimesNew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z dnia 22 lipca 2022 r. wpłyn</w:t>
      </w:r>
      <w:ins w:id="6" w:author="Kancelaria MDB" w:date="2022-09-14T14:14:00Z">
        <w:r w:rsidR="00B54741">
          <w:rPr>
            <w:rFonts w:ascii="Times New Roman" w:eastAsia="Times New Roman" w:hAnsi="Times New Roman" w:cs="Times New Roman"/>
            <w:sz w:val="24"/>
            <w:szCs w:val="24"/>
          </w:rPr>
          <w:t>ęła</w:t>
        </w:r>
      </w:ins>
      <w:del w:id="7" w:author="Kancelaria MDB" w:date="2022-09-14T14:14:00Z">
        <w:r w:rsidDel="00B54741">
          <w:rPr>
            <w:rFonts w:ascii="Times New Roman" w:eastAsia="Times New Roman" w:hAnsi="Times New Roman" w:cs="Times New Roman"/>
            <w:sz w:val="24"/>
            <w:szCs w:val="24"/>
          </w:rPr>
          <w:delText>ą</w:delText>
        </w:r>
      </w:del>
      <w:r>
        <w:rPr>
          <w:rFonts w:ascii="Times New Roman" w:eastAsia="Times New Roman" w:hAnsi="Times New Roman" w:cs="Times New Roman"/>
          <w:sz w:val="24"/>
          <w:szCs w:val="24"/>
        </w:rPr>
        <w:t xml:space="preserve"> do Rady Miejskiej w Mroczy </w:t>
      </w:r>
      <w:ins w:id="8" w:author="Kancelaria MDB" w:date="2022-09-14T14:14:00Z">
        <w:r w:rsidR="00B54741">
          <w:rPr>
            <w:rFonts w:ascii="Times New Roman" w:eastAsia="Times New Roman" w:hAnsi="Times New Roman" w:cs="Times New Roman"/>
            <w:sz w:val="24"/>
            <w:szCs w:val="24"/>
          </w:rPr>
          <w:t xml:space="preserve">w </w:t>
        </w:r>
      </w:ins>
      <w:r>
        <w:rPr>
          <w:rFonts w:ascii="Times New Roman" w:eastAsia="Times New Roman" w:hAnsi="Times New Roman" w:cs="Times New Roman"/>
          <w:sz w:val="24"/>
          <w:szCs w:val="24"/>
        </w:rPr>
        <w:t>dni</w:t>
      </w:r>
      <w:ins w:id="9" w:author="Kancelaria MDB" w:date="2022-09-14T14:14:00Z">
        <w:r w:rsidR="00B54741">
          <w:rPr>
            <w:rFonts w:ascii="Times New Roman" w:eastAsia="Times New Roman" w:hAnsi="Times New Roman" w:cs="Times New Roman"/>
            <w:sz w:val="24"/>
            <w:szCs w:val="24"/>
          </w:rPr>
          <w:t>u</w:t>
        </w:r>
      </w:ins>
      <w:del w:id="10" w:author="Kancelaria MDB" w:date="2022-09-14T14:14:00Z">
        <w:r w:rsidDel="00B54741">
          <w:rPr>
            <w:rFonts w:ascii="Times New Roman" w:eastAsia="Times New Roman" w:hAnsi="Times New Roman" w:cs="Times New Roman"/>
            <w:sz w:val="24"/>
            <w:szCs w:val="24"/>
          </w:rPr>
          <w:delText>a</w:delText>
        </w:r>
      </w:del>
      <w:r>
        <w:rPr>
          <w:rFonts w:ascii="Times New Roman" w:eastAsia="Times New Roman" w:hAnsi="Times New Roman" w:cs="Times New Roman"/>
          <w:sz w:val="24"/>
          <w:szCs w:val="24"/>
        </w:rPr>
        <w:t xml:space="preserve"> 3 sierpnia 2022 r. Pan Patryk Janusz Król zamieszkały w Brodnicy wniósł o utworzenie Młodzieżowej Rady Gminy.</w:t>
      </w:r>
    </w:p>
    <w:p w:rsidR="003F54CC" w:rsidRDefault="003F54CC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F54CC" w:rsidRDefault="00C94070">
      <w:pPr>
        <w:pStyle w:val="Standard"/>
        <w:autoSpaceDE w:val="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W ocenie Komisji skarg, wniosków i petycji Rady Miejskiej w Mroczy idea powołania „Młodzieżowej Rady Gminy” jest jak najbardziej słuszna społecznie. Jednak jej utworzenie powinno wynikać z potrzeb lokalnej społeczności. Petycja skierowana przez osobę spoza terenu Gminy Mrocza</w:t>
      </w:r>
      <w:ins w:id="11" w:author="Kancelaria MDB" w:date="2022-09-14T14:15:00Z">
        <w:r w:rsidR="00B54741">
          <w:rPr>
            <w:rFonts w:ascii="Times New Roman" w:eastAsia="Times New Roman" w:hAnsi="Times New Roman" w:cs="Times New Roman"/>
            <w:sz w:val="24"/>
            <w:szCs w:val="24"/>
          </w:rPr>
          <w:t>, która</w:t>
        </w:r>
      </w:ins>
      <w:r>
        <w:rPr>
          <w:rFonts w:ascii="Times New Roman" w:eastAsia="Times New Roman" w:hAnsi="Times New Roman" w:cs="Times New Roman"/>
          <w:sz w:val="24"/>
          <w:szCs w:val="24"/>
        </w:rPr>
        <w:t xml:space="preserve"> nie reprezentuje żadnej organizacji młodzieżowej działającej na terenie gminy oraz nie zawiera podpisów mieszkańców zainteresowanych tą formą aktywności społecznej, nie nosi znamion lokalnej inicjatywy.</w:t>
      </w:r>
    </w:p>
    <w:p w:rsidR="003F54CC" w:rsidRDefault="00C94070">
      <w:pPr>
        <w:pStyle w:val="Standard"/>
        <w:autoSpaceDE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Tym samym petycja nie reprezentująca potrzeb lokalnej społeczności Gminy Mrocza nie zasługuje na pozytywne rozpatrzenie</w:t>
      </w:r>
      <w:ins w:id="12" w:author="Kancelaria MDB" w:date="2022-09-14T14:15:00Z">
        <w:r w:rsidR="00B54741">
          <w:rPr>
            <w:rFonts w:ascii="Times New Roman" w:eastAsia="Times New Roman" w:hAnsi="Times New Roman" w:cs="Times New Roman"/>
            <w:sz w:val="24"/>
            <w:szCs w:val="24"/>
          </w:rPr>
          <w:t>.</w:t>
        </w:r>
      </w:ins>
    </w:p>
    <w:p w:rsidR="003F54CC" w:rsidRDefault="00C94070">
      <w:pPr>
        <w:pStyle w:val="Standard"/>
        <w:autoSpaceDE w:val="0"/>
        <w:jc w:val="both"/>
        <w:rPr>
          <w:rFonts w:ascii="TimesNewRoman" w:eastAsia="TimesNewRoman" w:hAnsi="TimesNewRoman" w:cs="TimesNewRoman"/>
        </w:rPr>
      </w:pPr>
      <w:r>
        <w:rPr>
          <w:rFonts w:ascii="TimesNewRoman" w:eastAsia="TimesNewRoman" w:hAnsi="TimesNewRoman" w:cs="TimesNewRoman"/>
        </w:rPr>
        <w:t>W związku z powyższym podjęcie przedmiotowej uchwały jest w pełni uzasadnione.</w:t>
      </w:r>
    </w:p>
    <w:p w:rsidR="003F54CC" w:rsidRDefault="003F54CC">
      <w:pPr>
        <w:pStyle w:val="Standard"/>
        <w:autoSpaceDE w:val="0"/>
        <w:jc w:val="center"/>
        <w:rPr>
          <w:rFonts w:ascii="TimesNewRoman" w:eastAsia="TimesNewRoman" w:hAnsi="TimesNewRoman" w:cs="TimesNewRoman"/>
        </w:rPr>
      </w:pPr>
    </w:p>
    <w:p w:rsidR="003F54CC" w:rsidRDefault="003F54CC">
      <w:pPr>
        <w:pStyle w:val="Standard"/>
        <w:autoSpaceDE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F54CC" w:rsidRDefault="003F54CC">
      <w:pPr>
        <w:pStyle w:val="Standard"/>
        <w:autoSpaceDE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F54CC" w:rsidRDefault="003F54CC">
      <w:pPr>
        <w:pStyle w:val="Standard"/>
        <w:autoSpaceDE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F54CC" w:rsidRDefault="003F54CC">
      <w:pPr>
        <w:pStyle w:val="Standard"/>
        <w:autoSpaceDE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F54CC" w:rsidRDefault="003F54CC">
      <w:pPr>
        <w:pStyle w:val="Standard"/>
        <w:autoSpaceDE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F54CC" w:rsidRDefault="003F54CC">
      <w:pPr>
        <w:pStyle w:val="Standard"/>
        <w:autoSpaceDE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F54CC" w:rsidRDefault="003F54CC">
      <w:pPr>
        <w:pStyle w:val="Standard"/>
        <w:autoSpaceDE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F54CC" w:rsidRDefault="003F54CC">
      <w:pPr>
        <w:pStyle w:val="Standard"/>
        <w:autoSpaceDE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F54CC" w:rsidRDefault="003F54CC">
      <w:pPr>
        <w:pStyle w:val="Standard"/>
        <w:autoSpaceDE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F54CC" w:rsidRDefault="003F54CC">
      <w:pPr>
        <w:pStyle w:val="Standard"/>
        <w:autoSpaceDE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F54CC" w:rsidRDefault="003F54CC">
      <w:pPr>
        <w:pStyle w:val="Standard"/>
        <w:autoSpaceDE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F54CC" w:rsidRDefault="003F54CC">
      <w:pPr>
        <w:pStyle w:val="Standard"/>
        <w:autoSpaceDE w:val="0"/>
        <w:jc w:val="both"/>
        <w:rPr>
          <w:rFonts w:ascii="TimesNewRoman" w:eastAsia="TimesNewRoman" w:hAnsi="TimesNewRoman" w:cs="TimesNewRoman"/>
        </w:rPr>
      </w:pPr>
    </w:p>
    <w:p w:rsidR="003F54CC" w:rsidRDefault="003F54CC">
      <w:pPr>
        <w:pStyle w:val="Standard"/>
        <w:autoSpaceDE w:val="0"/>
        <w:jc w:val="both"/>
        <w:rPr>
          <w:rFonts w:ascii="TimesNewRoman" w:eastAsia="TimesNewRoman" w:hAnsi="TimesNewRoman" w:cs="TimesNewRoman"/>
        </w:rPr>
      </w:pPr>
    </w:p>
    <w:p w:rsidR="003F54CC" w:rsidRDefault="003F54CC">
      <w:pPr>
        <w:pStyle w:val="Standard"/>
        <w:autoSpaceDE w:val="0"/>
        <w:jc w:val="both"/>
        <w:rPr>
          <w:rFonts w:ascii="TimesNewRoman" w:eastAsia="TimesNewRoman" w:hAnsi="TimesNewRoman" w:cs="TimesNewRoman"/>
        </w:rPr>
      </w:pPr>
    </w:p>
    <w:p w:rsidR="003F54CC" w:rsidRDefault="00C94070">
      <w:pPr>
        <w:pStyle w:val="Standard"/>
        <w:spacing w:after="0" w:line="240" w:lineRule="auto"/>
        <w:jc w:val="both"/>
      </w:pPr>
      <w:r>
        <w:rPr>
          <w:rFonts w:ascii="TimesNewRoman" w:eastAsia="TimesNewRoman" w:hAnsi="TimesNewRoman" w:cs="TimesNewRoman"/>
        </w:rPr>
        <w:t>Uzasadnienie to stanowi równocześnie stanowisko Komisji skarg, wniosków i petycji Rady Miejskiej w Mroczy, będącej równocześnie wnioskodawcą tej uchwały.</w:t>
      </w:r>
    </w:p>
    <w:sectPr w:rsidR="003F54CC" w:rsidSect="003F54CC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4070" w:rsidRDefault="00C94070" w:rsidP="003F54CC">
      <w:pPr>
        <w:spacing w:after="0" w:line="240" w:lineRule="auto"/>
      </w:pPr>
      <w:r>
        <w:separator/>
      </w:r>
    </w:p>
  </w:endnote>
  <w:endnote w:type="continuationSeparator" w:id="0">
    <w:p w:rsidR="00C94070" w:rsidRDefault="00C94070" w:rsidP="003F54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MT">
    <w:altName w:val="Times New Roman"/>
    <w:charset w:val="00"/>
    <w:family w:val="roman"/>
    <w:pitch w:val="default"/>
  </w:font>
  <w:font w:name="TimesNewRoman">
    <w:altName w:val="Times New Roman"/>
    <w:charset w:val="00"/>
    <w:family w:val="roman"/>
    <w:pitch w:val="default"/>
  </w:font>
  <w:font w:name="TimesNewRomanPS-BoldMT">
    <w:charset w:val="00"/>
    <w:family w:val="swiss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4070" w:rsidRDefault="00C94070" w:rsidP="003F54CC">
      <w:pPr>
        <w:spacing w:after="0" w:line="240" w:lineRule="auto"/>
      </w:pPr>
      <w:r w:rsidRPr="003F54CC">
        <w:rPr>
          <w:color w:val="000000"/>
        </w:rPr>
        <w:separator/>
      </w:r>
    </w:p>
  </w:footnote>
  <w:footnote w:type="continuationSeparator" w:id="0">
    <w:p w:rsidR="00C94070" w:rsidRDefault="00C94070" w:rsidP="003F54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revisionView w:markup="0"/>
  <w:trackRevision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F54CC"/>
    <w:rsid w:val="001C295C"/>
    <w:rsid w:val="003F54CC"/>
    <w:rsid w:val="00B05072"/>
    <w:rsid w:val="00B54741"/>
    <w:rsid w:val="00C94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Tahoma"/>
        <w:kern w:val="3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F54CC"/>
    <w:pPr>
      <w:widowControl/>
    </w:pPr>
  </w:style>
  <w:style w:type="paragraph" w:customStyle="1" w:styleId="Heading">
    <w:name w:val="Heading"/>
    <w:basedOn w:val="Standard"/>
    <w:next w:val="Textbody"/>
    <w:rsid w:val="003F54CC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rsid w:val="003F54CC"/>
    <w:pPr>
      <w:spacing w:after="120"/>
    </w:pPr>
  </w:style>
  <w:style w:type="paragraph" w:styleId="Lista">
    <w:name w:val="List"/>
    <w:basedOn w:val="Textbody"/>
    <w:rsid w:val="003F54CC"/>
    <w:rPr>
      <w:rFonts w:cs="Arial"/>
    </w:rPr>
  </w:style>
  <w:style w:type="paragraph" w:styleId="Podpis">
    <w:name w:val="Signature"/>
    <w:basedOn w:val="Standard"/>
    <w:rsid w:val="003F54CC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rsid w:val="003F54CC"/>
    <w:pPr>
      <w:suppressLineNumbers/>
    </w:pPr>
    <w:rPr>
      <w:rFonts w:cs="Arial"/>
    </w:rPr>
  </w:style>
  <w:style w:type="paragraph" w:customStyle="1" w:styleId="Default">
    <w:name w:val="Default"/>
    <w:rsid w:val="003F54CC"/>
    <w:pPr>
      <w:widowControl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Nagwek31">
    <w:name w:val="Nagłówek 31"/>
    <w:basedOn w:val="Heading"/>
    <w:next w:val="Textbody"/>
    <w:rsid w:val="003F54CC"/>
    <w:pPr>
      <w:outlineLvl w:val="2"/>
    </w:pPr>
    <w:rPr>
      <w:rFonts w:ascii="Times New Roman" w:eastAsia="Lucida Sans Unicode" w:hAnsi="Times New Roman" w:cs="Tahoma"/>
      <w:b/>
      <w:bCs/>
    </w:rPr>
  </w:style>
  <w:style w:type="character" w:customStyle="1" w:styleId="StrongEmphasis">
    <w:name w:val="Strong Emphasis"/>
    <w:basedOn w:val="Domylnaczcionkaakapitu"/>
    <w:rsid w:val="003F54CC"/>
    <w:rPr>
      <w:b/>
      <w:bCs/>
    </w:rPr>
  </w:style>
  <w:style w:type="character" w:customStyle="1" w:styleId="NumberingSymbols">
    <w:name w:val="Numbering Symbols"/>
    <w:rsid w:val="003F54C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uchwała rady - petycja zm. (1)</Template>
  <TotalTime>218</TotalTime>
  <Pages>2</Pages>
  <Words>298</Words>
  <Characters>1790</Characters>
  <Application>Microsoft Office Word</Application>
  <DocSecurity>0</DocSecurity>
  <Lines>14</Lines>
  <Paragraphs>4</Paragraphs>
  <ScaleCrop>false</ScaleCrop>
  <Company/>
  <LinksUpToDate>false</LinksUpToDate>
  <CharactersWithSpaces>2084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Agnieszkad</cp:lastModifiedBy>
  <cp:revision>3</cp:revision>
  <dcterms:created xsi:type="dcterms:W3CDTF">2021-02-09T20:18:00Z</dcterms:created>
  <dcterms:modified xsi:type="dcterms:W3CDTF">2022-09-23T06:58:00Z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