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CCBA48" w14:textId="7AC60ACA" w:rsidR="00281C86" w:rsidRPr="00033213" w:rsidRDefault="003A1A2E" w:rsidP="003A1A2E">
      <w:pPr>
        <w:pStyle w:val="Standard"/>
        <w:spacing w:line="276" w:lineRule="auto"/>
        <w:rPr>
          <w:rFonts w:ascii="Times New Roman" w:hAnsi="Times New Roman" w:cs="Times New Roman"/>
        </w:rPr>
      </w:pPr>
      <w:ins w:id="0" w:author="Agnieszkad" w:date="2022-04-14T09:07:00Z">
        <w:r>
          <w:rPr>
            <w:rFonts w:ascii="Times New Roman" w:hAnsi="Times New Roman" w:cs="Times New Roman"/>
          </w:rPr>
          <w:t>Projekt 10/4</w:t>
        </w:r>
      </w:ins>
      <w:bookmarkStart w:id="1" w:name="_GoBack"/>
      <w:bookmarkEnd w:id="1"/>
    </w:p>
    <w:p w14:paraId="491311E1" w14:textId="7E583051" w:rsidR="00281C86" w:rsidRPr="00033213" w:rsidRDefault="001C733E" w:rsidP="00033213">
      <w:pPr>
        <w:pStyle w:val="Standard"/>
        <w:spacing w:line="276" w:lineRule="auto"/>
        <w:ind w:left="1418"/>
        <w:jc w:val="both"/>
        <w:rPr>
          <w:rFonts w:ascii="Times New Roman" w:hAnsi="Times New Roman" w:cs="Times New Roman"/>
        </w:rPr>
      </w:pPr>
      <w:r w:rsidRPr="00033213">
        <w:rPr>
          <w:rFonts w:ascii="Times New Roman" w:hAnsi="Times New Roman" w:cs="Times New Roman"/>
        </w:rPr>
        <w:t xml:space="preserve">                          </w:t>
      </w:r>
      <w:r w:rsidRPr="00033213">
        <w:rPr>
          <w:rFonts w:ascii="Times New Roman" w:hAnsi="Times New Roman" w:cs="Times New Roman"/>
          <w:b/>
          <w:bCs/>
        </w:rPr>
        <w:t xml:space="preserve">       UCHWAŁA Nr…</w:t>
      </w:r>
      <w:r w:rsidR="00BE2C0E">
        <w:rPr>
          <w:rFonts w:ascii="Times New Roman" w:hAnsi="Times New Roman" w:cs="Times New Roman"/>
          <w:b/>
          <w:bCs/>
        </w:rPr>
        <w:t xml:space="preserve"> 2022 </w:t>
      </w:r>
    </w:p>
    <w:p w14:paraId="7BA1C7A4" w14:textId="77777777" w:rsidR="00281C86" w:rsidRPr="00033213" w:rsidRDefault="001C733E" w:rsidP="00033213">
      <w:pPr>
        <w:pStyle w:val="Standard"/>
        <w:spacing w:line="276" w:lineRule="auto"/>
        <w:ind w:left="1418"/>
        <w:jc w:val="both"/>
        <w:rPr>
          <w:rFonts w:ascii="Times New Roman" w:hAnsi="Times New Roman" w:cs="Times New Roman"/>
          <w:b/>
          <w:bCs/>
        </w:rPr>
      </w:pPr>
      <w:r w:rsidRPr="00033213">
        <w:rPr>
          <w:rFonts w:ascii="Times New Roman" w:hAnsi="Times New Roman" w:cs="Times New Roman"/>
          <w:b/>
          <w:bCs/>
        </w:rPr>
        <w:t xml:space="preserve">                                 RADY MIEJSKIEJ W MROCZY</w:t>
      </w:r>
    </w:p>
    <w:p w14:paraId="70392A0E" w14:textId="77777777" w:rsidR="00C62753" w:rsidRPr="00033213" w:rsidRDefault="001C733E" w:rsidP="00033213">
      <w:pPr>
        <w:pStyle w:val="Standard"/>
        <w:spacing w:line="276" w:lineRule="auto"/>
        <w:ind w:left="1418"/>
        <w:jc w:val="both"/>
        <w:rPr>
          <w:rFonts w:ascii="Times New Roman" w:hAnsi="Times New Roman" w:cs="Times New Roman"/>
          <w:b/>
          <w:bCs/>
        </w:rPr>
      </w:pPr>
      <w:r w:rsidRPr="00033213">
        <w:rPr>
          <w:rFonts w:ascii="Times New Roman" w:hAnsi="Times New Roman" w:cs="Times New Roman"/>
          <w:b/>
          <w:bCs/>
        </w:rPr>
        <w:t xml:space="preserve">                                 </w:t>
      </w:r>
    </w:p>
    <w:p w14:paraId="0874E142" w14:textId="1842914F" w:rsidR="00281C86" w:rsidRPr="00033213" w:rsidRDefault="00C62753" w:rsidP="00033213">
      <w:pPr>
        <w:pStyle w:val="Standard"/>
        <w:spacing w:line="276" w:lineRule="auto"/>
        <w:ind w:left="1418"/>
        <w:jc w:val="both"/>
        <w:rPr>
          <w:rFonts w:ascii="Times New Roman" w:hAnsi="Times New Roman" w:cs="Times New Roman"/>
          <w:b/>
          <w:bCs/>
        </w:rPr>
      </w:pPr>
      <w:r w:rsidRPr="00033213">
        <w:rPr>
          <w:rFonts w:ascii="Times New Roman" w:hAnsi="Times New Roman" w:cs="Times New Roman"/>
          <w:b/>
          <w:bCs/>
        </w:rPr>
        <w:t xml:space="preserve">                                       </w:t>
      </w:r>
      <w:r w:rsidR="001C733E" w:rsidRPr="00033213">
        <w:rPr>
          <w:rFonts w:ascii="Times New Roman" w:hAnsi="Times New Roman" w:cs="Times New Roman"/>
          <w:b/>
          <w:bCs/>
        </w:rPr>
        <w:t>z dnia</w:t>
      </w:r>
      <w:r w:rsidR="00BE2C0E">
        <w:rPr>
          <w:rFonts w:ascii="Times New Roman" w:hAnsi="Times New Roman" w:cs="Times New Roman"/>
          <w:b/>
          <w:bCs/>
        </w:rPr>
        <w:t xml:space="preserve"> 22 kwietnia 2022 r.</w:t>
      </w:r>
    </w:p>
    <w:p w14:paraId="06F24C10" w14:textId="77777777" w:rsidR="00281C86" w:rsidRPr="00033213" w:rsidRDefault="00281C86" w:rsidP="00033213">
      <w:pPr>
        <w:pStyle w:val="Standard"/>
        <w:spacing w:line="276" w:lineRule="auto"/>
        <w:ind w:left="1418"/>
        <w:jc w:val="both"/>
        <w:rPr>
          <w:rFonts w:ascii="Times New Roman" w:hAnsi="Times New Roman" w:cs="Times New Roman"/>
          <w:b/>
          <w:bCs/>
        </w:rPr>
      </w:pPr>
    </w:p>
    <w:p w14:paraId="185CC64D" w14:textId="4A58C3F3" w:rsidR="00281C86" w:rsidRPr="00033213" w:rsidRDefault="00C62753" w:rsidP="00033213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033213">
        <w:rPr>
          <w:rFonts w:ascii="Times New Roman" w:hAnsi="Times New Roman" w:cs="Times New Roman"/>
          <w:b/>
          <w:bCs/>
        </w:rPr>
        <w:t xml:space="preserve">w </w:t>
      </w:r>
      <w:r w:rsidR="001C733E" w:rsidRPr="00033213">
        <w:rPr>
          <w:rFonts w:ascii="Times New Roman" w:hAnsi="Times New Roman" w:cs="Times New Roman"/>
          <w:b/>
          <w:bCs/>
        </w:rPr>
        <w:t xml:space="preserve">sprawie ustalenia wysokości ekwiwalentu dla </w:t>
      </w:r>
      <w:r w:rsidR="0020365F" w:rsidRPr="00033213">
        <w:rPr>
          <w:rFonts w:ascii="Times New Roman" w:hAnsi="Times New Roman" w:cs="Times New Roman"/>
          <w:b/>
          <w:bCs/>
        </w:rPr>
        <w:t xml:space="preserve">strażaków ratowników </w:t>
      </w:r>
      <w:r w:rsidR="001C733E" w:rsidRPr="00033213">
        <w:rPr>
          <w:rFonts w:ascii="Times New Roman" w:hAnsi="Times New Roman" w:cs="Times New Roman"/>
          <w:b/>
          <w:bCs/>
        </w:rPr>
        <w:t>ochotniczych straży pożarnych uczestniczących w działaniach ratowniczych lub szkoleniach pożarniczych organizowanych przez Państwową Straż Pożarną lub Gminę Mrocza</w:t>
      </w:r>
    </w:p>
    <w:p w14:paraId="3A302C33" w14:textId="52C9C760" w:rsidR="00281C86" w:rsidRPr="00033213" w:rsidRDefault="00281C86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0858061E" w14:textId="19EC7F53" w:rsidR="00C62753" w:rsidRPr="00033213" w:rsidRDefault="00C62753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20DD456E" w14:textId="77777777" w:rsidR="00C62753" w:rsidRPr="00033213" w:rsidRDefault="00C62753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651C6B27" w14:textId="22C85931" w:rsidR="00281C86" w:rsidRPr="00033213" w:rsidRDefault="001C733E" w:rsidP="00033213">
      <w:pPr>
        <w:pStyle w:val="Standard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033213">
        <w:rPr>
          <w:rFonts w:ascii="Times New Roman" w:hAnsi="Times New Roman" w:cs="Times New Roman"/>
        </w:rPr>
        <w:t>Na podstawie art. 18 ust. 2 pkt 15 ustawy z dnia 8 marca 1990</w:t>
      </w:r>
      <w:r w:rsidR="00031B2A" w:rsidRPr="00033213">
        <w:rPr>
          <w:rFonts w:ascii="Times New Roman" w:hAnsi="Times New Roman" w:cs="Times New Roman"/>
        </w:rPr>
        <w:t xml:space="preserve"> </w:t>
      </w:r>
      <w:r w:rsidRPr="00033213">
        <w:rPr>
          <w:rFonts w:ascii="Times New Roman" w:hAnsi="Times New Roman" w:cs="Times New Roman"/>
        </w:rPr>
        <w:t xml:space="preserve">r. o samorządzie gminnym (Dz.U. z </w:t>
      </w:r>
      <w:r w:rsidR="004568F2" w:rsidRPr="00033213">
        <w:rPr>
          <w:rFonts w:ascii="Times New Roman" w:hAnsi="Times New Roman" w:cs="Times New Roman"/>
        </w:rPr>
        <w:t>202</w:t>
      </w:r>
      <w:r w:rsidR="004568F2">
        <w:rPr>
          <w:rFonts w:ascii="Times New Roman" w:hAnsi="Times New Roman" w:cs="Times New Roman"/>
        </w:rPr>
        <w:t>2</w:t>
      </w:r>
      <w:r w:rsidR="004568F2" w:rsidRPr="00033213">
        <w:rPr>
          <w:rFonts w:ascii="Times New Roman" w:hAnsi="Times New Roman" w:cs="Times New Roman"/>
        </w:rPr>
        <w:t xml:space="preserve"> </w:t>
      </w:r>
      <w:r w:rsidRPr="00033213">
        <w:rPr>
          <w:rFonts w:ascii="Times New Roman" w:hAnsi="Times New Roman" w:cs="Times New Roman"/>
        </w:rPr>
        <w:t xml:space="preserve">r. poz. </w:t>
      </w:r>
      <w:r w:rsidR="004568F2">
        <w:rPr>
          <w:rFonts w:ascii="Times New Roman" w:hAnsi="Times New Roman" w:cs="Times New Roman"/>
        </w:rPr>
        <w:t>559</w:t>
      </w:r>
      <w:r w:rsidRPr="00033213">
        <w:rPr>
          <w:rFonts w:ascii="Times New Roman" w:hAnsi="Times New Roman" w:cs="Times New Roman"/>
        </w:rPr>
        <w:t>) oraz art. 15 ust. 1 i 2 ustawy z dnia 17 grudnia 2021 r.</w:t>
      </w:r>
      <w:r w:rsidR="00955B9C" w:rsidRPr="00033213">
        <w:rPr>
          <w:rFonts w:ascii="Times New Roman" w:hAnsi="Times New Roman" w:cs="Times New Roman"/>
        </w:rPr>
        <w:t xml:space="preserve"> </w:t>
      </w:r>
      <w:r w:rsidRPr="00033213">
        <w:rPr>
          <w:rFonts w:ascii="Times New Roman" w:hAnsi="Times New Roman" w:cs="Times New Roman"/>
        </w:rPr>
        <w:t xml:space="preserve">o ochotniczych strażach pożarnych (Dz. U. </w:t>
      </w:r>
      <w:r w:rsidR="009E6325" w:rsidRPr="00033213">
        <w:rPr>
          <w:rFonts w:ascii="Times New Roman" w:hAnsi="Times New Roman" w:cs="Times New Roman"/>
        </w:rPr>
        <w:t xml:space="preserve">z </w:t>
      </w:r>
      <w:r w:rsidRPr="00033213">
        <w:rPr>
          <w:rFonts w:ascii="Times New Roman" w:hAnsi="Times New Roman" w:cs="Times New Roman"/>
        </w:rPr>
        <w:t>2021 r. 2490)</w:t>
      </w:r>
      <w:r w:rsidR="00C62753" w:rsidRPr="00033213">
        <w:rPr>
          <w:rFonts w:ascii="Times New Roman" w:hAnsi="Times New Roman" w:cs="Times New Roman"/>
        </w:rPr>
        <w:t xml:space="preserve"> Rada Miejska w Mroczy</w:t>
      </w:r>
      <w:r w:rsidRPr="00033213">
        <w:rPr>
          <w:rFonts w:ascii="Times New Roman" w:hAnsi="Times New Roman" w:cs="Times New Roman"/>
        </w:rPr>
        <w:t xml:space="preserve"> uchwala, </w:t>
      </w:r>
      <w:r w:rsidR="00980171" w:rsidRPr="00033213">
        <w:rPr>
          <w:rFonts w:ascii="Times New Roman" w:hAnsi="Times New Roman" w:cs="Times New Roman"/>
        </w:rPr>
        <w:t xml:space="preserve"> </w:t>
      </w:r>
      <w:r w:rsidRPr="00033213">
        <w:rPr>
          <w:rFonts w:ascii="Times New Roman" w:hAnsi="Times New Roman" w:cs="Times New Roman"/>
        </w:rPr>
        <w:t>co następuje:</w:t>
      </w:r>
    </w:p>
    <w:p w14:paraId="0E47B414" w14:textId="77777777" w:rsidR="00281C86" w:rsidRPr="00033213" w:rsidRDefault="00281C86" w:rsidP="00033213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6FD40EDF" w14:textId="77777777" w:rsidR="00281C86" w:rsidRPr="00033213" w:rsidRDefault="00281C86" w:rsidP="00033213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354B7647" w14:textId="1F9B2284" w:rsidR="00281C86" w:rsidRPr="00033213" w:rsidRDefault="001C733E" w:rsidP="00033213">
      <w:pPr>
        <w:pStyle w:val="Standard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033213">
        <w:rPr>
          <w:rFonts w:ascii="Times New Roman" w:hAnsi="Times New Roman" w:cs="Times New Roman"/>
          <w:b/>
          <w:bCs/>
        </w:rPr>
        <w:t>§ 1</w:t>
      </w:r>
      <w:r w:rsidR="00C62753" w:rsidRPr="00033213">
        <w:rPr>
          <w:rFonts w:ascii="Times New Roman" w:hAnsi="Times New Roman" w:cs="Times New Roman"/>
          <w:b/>
          <w:bCs/>
        </w:rPr>
        <w:t>.</w:t>
      </w:r>
      <w:r w:rsidRPr="00033213">
        <w:rPr>
          <w:rFonts w:ascii="Times New Roman" w:hAnsi="Times New Roman" w:cs="Times New Roman"/>
          <w:b/>
          <w:bCs/>
        </w:rPr>
        <w:t xml:space="preserve"> </w:t>
      </w:r>
      <w:r w:rsidRPr="00033213">
        <w:rPr>
          <w:rFonts w:ascii="Times New Roman" w:hAnsi="Times New Roman" w:cs="Times New Roman"/>
        </w:rPr>
        <w:t xml:space="preserve">Ustala </w:t>
      </w:r>
      <w:r w:rsidR="0020365F" w:rsidRPr="00033213">
        <w:rPr>
          <w:rFonts w:ascii="Times New Roman" w:hAnsi="Times New Roman" w:cs="Times New Roman"/>
        </w:rPr>
        <w:t>dla strażaka ratownika ochotniczej straży p</w:t>
      </w:r>
      <w:r w:rsidR="00510F5C" w:rsidRPr="00033213">
        <w:rPr>
          <w:rFonts w:ascii="Times New Roman" w:hAnsi="Times New Roman" w:cs="Times New Roman"/>
        </w:rPr>
        <w:t>ożarnej</w:t>
      </w:r>
      <w:r w:rsidR="0020365F" w:rsidRPr="00033213">
        <w:rPr>
          <w:rFonts w:ascii="Times New Roman" w:hAnsi="Times New Roman" w:cs="Times New Roman"/>
        </w:rPr>
        <w:t>,</w:t>
      </w:r>
      <w:r w:rsidR="00510F5C" w:rsidRPr="00033213">
        <w:rPr>
          <w:rFonts w:ascii="Times New Roman" w:hAnsi="Times New Roman" w:cs="Times New Roman"/>
        </w:rPr>
        <w:t xml:space="preserve"> </w:t>
      </w:r>
      <w:r w:rsidRPr="00033213">
        <w:rPr>
          <w:rFonts w:ascii="Times New Roman" w:hAnsi="Times New Roman" w:cs="Times New Roman"/>
        </w:rPr>
        <w:t>stawkę ekwiwalentu</w:t>
      </w:r>
      <w:r w:rsidR="00510F5C" w:rsidRPr="00033213">
        <w:rPr>
          <w:rFonts w:ascii="Times New Roman" w:hAnsi="Times New Roman" w:cs="Times New Roman"/>
        </w:rPr>
        <w:t xml:space="preserve"> </w:t>
      </w:r>
      <w:r w:rsidR="00B02302">
        <w:rPr>
          <w:rFonts w:ascii="Times New Roman" w:hAnsi="Times New Roman" w:cs="Times New Roman"/>
        </w:rPr>
        <w:t xml:space="preserve">pieniężnego </w:t>
      </w:r>
      <w:r w:rsidR="00510F5C" w:rsidRPr="00033213">
        <w:rPr>
          <w:rFonts w:ascii="Times New Roman" w:hAnsi="Times New Roman" w:cs="Times New Roman"/>
        </w:rPr>
        <w:t>za każdą rozpoczętą godzinę od zgłoszenia wyjazdu z jednostki</w:t>
      </w:r>
      <w:r w:rsidRPr="00033213">
        <w:rPr>
          <w:rFonts w:ascii="Times New Roman" w:hAnsi="Times New Roman" w:cs="Times New Roman"/>
        </w:rPr>
        <w:t xml:space="preserve"> za udział:</w:t>
      </w:r>
    </w:p>
    <w:p w14:paraId="2B053F9C" w14:textId="77777777" w:rsidR="00281C86" w:rsidRPr="00033213" w:rsidRDefault="00281C86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036617E5" w14:textId="4AB3939F" w:rsidR="00281C86" w:rsidRPr="00033213" w:rsidRDefault="001C733E" w:rsidP="00033213">
      <w:pPr>
        <w:pStyle w:val="Standard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033213">
        <w:rPr>
          <w:rFonts w:ascii="Times New Roman" w:hAnsi="Times New Roman" w:cs="Times New Roman"/>
        </w:rPr>
        <w:t xml:space="preserve">w </w:t>
      </w:r>
      <w:r w:rsidR="00B02302">
        <w:rPr>
          <w:rFonts w:ascii="Times New Roman" w:hAnsi="Times New Roman" w:cs="Times New Roman"/>
        </w:rPr>
        <w:t xml:space="preserve">działaniu ratowniczym lub akcji ratowniczej </w:t>
      </w:r>
      <w:r w:rsidR="00510F5C" w:rsidRPr="00033213">
        <w:rPr>
          <w:rFonts w:ascii="Times New Roman" w:hAnsi="Times New Roman" w:cs="Times New Roman"/>
        </w:rPr>
        <w:t xml:space="preserve">w wysokości  </w:t>
      </w:r>
      <w:r w:rsidR="00314702" w:rsidRPr="00033213">
        <w:rPr>
          <w:rFonts w:ascii="Times New Roman" w:hAnsi="Times New Roman" w:cs="Times New Roman"/>
        </w:rPr>
        <w:t>1</w:t>
      </w:r>
      <w:r w:rsidR="00314702">
        <w:rPr>
          <w:rFonts w:ascii="Times New Roman" w:hAnsi="Times New Roman" w:cs="Times New Roman"/>
        </w:rPr>
        <w:t>9</w:t>
      </w:r>
      <w:r w:rsidR="00314702" w:rsidRPr="00033213">
        <w:rPr>
          <w:rFonts w:ascii="Times New Roman" w:hAnsi="Times New Roman" w:cs="Times New Roman"/>
        </w:rPr>
        <w:t xml:space="preserve"> </w:t>
      </w:r>
      <w:r w:rsidRPr="00033213">
        <w:rPr>
          <w:rFonts w:ascii="Times New Roman" w:hAnsi="Times New Roman" w:cs="Times New Roman"/>
        </w:rPr>
        <w:t>z</w:t>
      </w:r>
      <w:r w:rsidR="00C62753" w:rsidRPr="00033213">
        <w:rPr>
          <w:rFonts w:ascii="Times New Roman" w:hAnsi="Times New Roman" w:cs="Times New Roman"/>
        </w:rPr>
        <w:t>ł;</w:t>
      </w:r>
    </w:p>
    <w:p w14:paraId="7EAF65F5" w14:textId="66332695" w:rsidR="00281C86" w:rsidRPr="00033213" w:rsidRDefault="001C733E" w:rsidP="00033213">
      <w:pPr>
        <w:pStyle w:val="Standard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033213">
        <w:rPr>
          <w:rFonts w:ascii="Times New Roman" w:hAnsi="Times New Roman" w:cs="Times New Roman"/>
        </w:rPr>
        <w:t xml:space="preserve">w szkoleniach pożarniczych, ćwiczeniach organizowanych przez Państwowa Straż Pożarną lub Gminę Mrocza w wysokości – </w:t>
      </w:r>
      <w:r w:rsidR="00314702">
        <w:rPr>
          <w:rFonts w:ascii="Times New Roman" w:hAnsi="Times New Roman" w:cs="Times New Roman"/>
        </w:rPr>
        <w:t>11</w:t>
      </w:r>
      <w:r w:rsidR="00314702" w:rsidRPr="00033213">
        <w:rPr>
          <w:rFonts w:ascii="Times New Roman" w:hAnsi="Times New Roman" w:cs="Times New Roman"/>
        </w:rPr>
        <w:t xml:space="preserve"> </w:t>
      </w:r>
      <w:r w:rsidRPr="00033213">
        <w:rPr>
          <w:rFonts w:ascii="Times New Roman" w:hAnsi="Times New Roman" w:cs="Times New Roman"/>
        </w:rPr>
        <w:t>zł.</w:t>
      </w:r>
    </w:p>
    <w:p w14:paraId="29E769EE" w14:textId="77777777" w:rsidR="00281C86" w:rsidRPr="00033213" w:rsidRDefault="00281C86" w:rsidP="00033213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2DD7A81A" w14:textId="59BD2C9F" w:rsidR="00281C86" w:rsidRPr="00033213" w:rsidRDefault="001C733E" w:rsidP="00033213">
      <w:pPr>
        <w:pStyle w:val="Standard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033213">
        <w:rPr>
          <w:rFonts w:ascii="Times New Roman" w:hAnsi="Times New Roman" w:cs="Times New Roman"/>
          <w:b/>
          <w:bCs/>
        </w:rPr>
        <w:t>§  2</w:t>
      </w:r>
      <w:r w:rsidR="00C62753" w:rsidRPr="00033213">
        <w:rPr>
          <w:rFonts w:ascii="Times New Roman" w:hAnsi="Times New Roman" w:cs="Times New Roman"/>
          <w:b/>
          <w:bCs/>
        </w:rPr>
        <w:t>.</w:t>
      </w:r>
      <w:r w:rsidRPr="00033213">
        <w:rPr>
          <w:rFonts w:ascii="Times New Roman" w:hAnsi="Times New Roman" w:cs="Times New Roman"/>
        </w:rPr>
        <w:t xml:space="preserve"> Wykonanie uchwały powierza się Burmistrzowi  Miasta i Gminy Mrocza</w:t>
      </w:r>
      <w:r w:rsidR="00E92867" w:rsidRPr="00033213">
        <w:rPr>
          <w:rFonts w:ascii="Times New Roman" w:hAnsi="Times New Roman" w:cs="Times New Roman"/>
        </w:rPr>
        <w:t>.</w:t>
      </w:r>
    </w:p>
    <w:p w14:paraId="4558C2B7" w14:textId="77777777" w:rsidR="00281C86" w:rsidRPr="00033213" w:rsidRDefault="00281C86" w:rsidP="00033213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2959AEDD" w14:textId="4D9DA6CD" w:rsidR="00281C86" w:rsidRPr="00033213" w:rsidRDefault="001C733E" w:rsidP="00276517">
      <w:pPr>
        <w:pStyle w:val="Standard"/>
        <w:spacing w:line="276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033213">
        <w:rPr>
          <w:rFonts w:ascii="Times New Roman" w:hAnsi="Times New Roman" w:cs="Times New Roman"/>
          <w:b/>
          <w:bCs/>
        </w:rPr>
        <w:t>§ 3</w:t>
      </w:r>
      <w:r w:rsidR="00C62753" w:rsidRPr="00033213">
        <w:rPr>
          <w:rFonts w:ascii="Times New Roman" w:hAnsi="Times New Roman" w:cs="Times New Roman"/>
          <w:b/>
          <w:bCs/>
        </w:rPr>
        <w:t>.</w:t>
      </w:r>
      <w:r w:rsidR="0020365F" w:rsidRPr="00033213">
        <w:rPr>
          <w:rFonts w:ascii="Times New Roman" w:hAnsi="Times New Roman" w:cs="Times New Roman"/>
          <w:b/>
          <w:bCs/>
        </w:rPr>
        <w:t xml:space="preserve"> </w:t>
      </w:r>
      <w:r w:rsidRPr="00033213">
        <w:rPr>
          <w:rFonts w:ascii="Times New Roman" w:hAnsi="Times New Roman" w:cs="Times New Roman"/>
        </w:rPr>
        <w:t xml:space="preserve">Uchwała wchodzi w życie po upływie 14 dni od dnia ogłoszenia w Dzienniku Urzędowym Województwa Kujawsko-Pomorskiego </w:t>
      </w:r>
    </w:p>
    <w:p w14:paraId="70960BA8" w14:textId="77777777" w:rsidR="00281C86" w:rsidRPr="00033213" w:rsidRDefault="00281C86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474A0EC9" w14:textId="327E96FD" w:rsidR="00281C86" w:rsidRPr="004E468D" w:rsidRDefault="00281C86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3D732E45" w14:textId="708EB1BB" w:rsidR="00033213" w:rsidRPr="00033213" w:rsidRDefault="00033213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2D454606" w14:textId="7A05633D" w:rsidR="00033213" w:rsidRPr="00033213" w:rsidRDefault="00033213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3BBD100D" w14:textId="7E252732" w:rsidR="00033213" w:rsidRPr="00033213" w:rsidRDefault="00033213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725DA086" w14:textId="33E22D3A" w:rsidR="00033213" w:rsidRPr="00033213" w:rsidRDefault="00033213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06EDC9B0" w14:textId="37F038FC" w:rsidR="00033213" w:rsidRPr="00033213" w:rsidRDefault="00033213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15C6DBC3" w14:textId="5F6F4A35" w:rsidR="00033213" w:rsidRPr="00033213" w:rsidRDefault="00033213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4B7EB82F" w14:textId="5DEA0D34" w:rsidR="00033213" w:rsidRPr="00033213" w:rsidRDefault="00033213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77097ACD" w14:textId="52502172" w:rsidR="00033213" w:rsidRPr="00033213" w:rsidRDefault="00033213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672001AE" w14:textId="3DFF43F4" w:rsidR="00033213" w:rsidRPr="00033213" w:rsidRDefault="00033213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04DECB60" w14:textId="2A1D0B1D" w:rsidR="00033213" w:rsidRDefault="00033213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37401880" w14:textId="30F8AC7C" w:rsidR="006777B9" w:rsidRDefault="006777B9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4EFDDD8C" w14:textId="7C292F27" w:rsidR="006777B9" w:rsidRDefault="006777B9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5302EF91" w14:textId="32AD6604" w:rsidR="006777B9" w:rsidRDefault="006777B9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412F8736" w14:textId="576301B3" w:rsidR="006777B9" w:rsidRDefault="006777B9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0C451D20" w14:textId="245581E8" w:rsidR="006777B9" w:rsidRDefault="006777B9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7F6568FC" w14:textId="77777777" w:rsidR="00D60151" w:rsidRPr="00033213" w:rsidRDefault="00D60151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7F261E71" w14:textId="77777777" w:rsidR="00281C86" w:rsidRPr="00033213" w:rsidRDefault="00281C86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45BC8E87" w14:textId="77777777" w:rsidR="00033213" w:rsidRPr="00033213" w:rsidRDefault="00033213" w:rsidP="00033213">
      <w:pPr>
        <w:pStyle w:val="Standard"/>
        <w:spacing w:line="276" w:lineRule="auto"/>
        <w:ind w:firstLine="170"/>
        <w:jc w:val="center"/>
        <w:rPr>
          <w:rFonts w:ascii="Times New Roman" w:hAnsi="Times New Roman" w:cs="Times New Roman"/>
        </w:rPr>
      </w:pPr>
      <w:r w:rsidRPr="00033213">
        <w:rPr>
          <w:rFonts w:ascii="Times New Roman" w:hAnsi="Times New Roman" w:cs="Times New Roman"/>
          <w:b/>
          <w:bCs/>
        </w:rPr>
        <w:t>UZASADNIENIE</w:t>
      </w:r>
    </w:p>
    <w:p w14:paraId="6DB4A868" w14:textId="77777777" w:rsidR="00033213" w:rsidRPr="00033213" w:rsidRDefault="00033213" w:rsidP="00033213">
      <w:pPr>
        <w:pStyle w:val="Standard"/>
        <w:spacing w:line="276" w:lineRule="auto"/>
        <w:ind w:firstLine="170"/>
        <w:jc w:val="both"/>
        <w:rPr>
          <w:rFonts w:ascii="Times New Roman" w:hAnsi="Times New Roman" w:cs="Times New Roman"/>
          <w:b/>
          <w:bCs/>
        </w:rPr>
      </w:pPr>
    </w:p>
    <w:p w14:paraId="46AD960B" w14:textId="21839BF3" w:rsidR="00033213" w:rsidRPr="00CB2572" w:rsidRDefault="00A520A2" w:rsidP="00CB2572">
      <w:pPr>
        <w:pStyle w:val="pf0"/>
        <w:spacing w:line="276" w:lineRule="auto"/>
        <w:ind w:firstLine="567"/>
        <w:jc w:val="both"/>
        <w:rPr>
          <w:rStyle w:val="cf01"/>
          <w:rFonts w:ascii="Times New Roman" w:hAnsi="Times New Roman" w:cs="Times New Roman"/>
          <w:sz w:val="24"/>
          <w:szCs w:val="24"/>
        </w:rPr>
      </w:pPr>
      <w:r w:rsidRPr="00CB2572">
        <w:rPr>
          <w:rStyle w:val="cf01"/>
          <w:rFonts w:ascii="Times New Roman" w:hAnsi="Times New Roman" w:cs="Times New Roman"/>
          <w:sz w:val="24"/>
          <w:szCs w:val="24"/>
        </w:rPr>
        <w:t xml:space="preserve">W związku z utratą mocy obowiązującej art. 28 ustawy z dnia 24 sierpnia 1991 r. o ochronie przeciwpożarowej i </w:t>
      </w:r>
      <w:r w:rsidR="00B32BF6" w:rsidRPr="00CB2572">
        <w:rPr>
          <w:rStyle w:val="cf01"/>
          <w:rFonts w:ascii="Times New Roman" w:hAnsi="Times New Roman" w:cs="Times New Roman"/>
          <w:sz w:val="24"/>
          <w:szCs w:val="24"/>
        </w:rPr>
        <w:t xml:space="preserve">obowiązywania od 1 stycznia 2022 r. znowelizowanej ustawy z dnia 17 grudnia 2021 r. o ochotniczych strażach pożarnych (Dz. U. 2021 r. poz. 2490) zachodzi konieczność na podstawie  </w:t>
      </w:r>
      <w:r w:rsidRPr="00CB2572">
        <w:rPr>
          <w:rStyle w:val="cf01"/>
          <w:rFonts w:ascii="Times New Roman" w:hAnsi="Times New Roman" w:cs="Times New Roman"/>
          <w:sz w:val="24"/>
          <w:szCs w:val="24"/>
        </w:rPr>
        <w:t>art. 15 ust. 1</w:t>
      </w:r>
      <w:r w:rsidR="00B32BF6" w:rsidRPr="00CB2572">
        <w:rPr>
          <w:rStyle w:val="cf01"/>
          <w:rFonts w:ascii="Times New Roman" w:hAnsi="Times New Roman" w:cs="Times New Roman"/>
          <w:sz w:val="24"/>
          <w:szCs w:val="24"/>
        </w:rPr>
        <w:t xml:space="preserve"> i </w:t>
      </w:r>
      <w:r w:rsidRPr="00CB2572">
        <w:rPr>
          <w:rStyle w:val="cf01"/>
          <w:rFonts w:ascii="Times New Roman" w:hAnsi="Times New Roman" w:cs="Times New Roman"/>
          <w:sz w:val="24"/>
          <w:szCs w:val="24"/>
        </w:rPr>
        <w:t xml:space="preserve">2 </w:t>
      </w:r>
      <w:r w:rsidR="00B32BF6" w:rsidRPr="00CB2572">
        <w:rPr>
          <w:rStyle w:val="cf01"/>
          <w:rFonts w:ascii="Times New Roman" w:hAnsi="Times New Roman" w:cs="Times New Roman"/>
          <w:sz w:val="24"/>
          <w:szCs w:val="24"/>
        </w:rPr>
        <w:t xml:space="preserve">przedmiotowej </w:t>
      </w:r>
      <w:r w:rsidRPr="00CB2572">
        <w:rPr>
          <w:rStyle w:val="cf01"/>
          <w:rFonts w:ascii="Times New Roman" w:hAnsi="Times New Roman" w:cs="Times New Roman"/>
          <w:sz w:val="24"/>
          <w:szCs w:val="24"/>
        </w:rPr>
        <w:t>ustawy</w:t>
      </w:r>
      <w:r w:rsidR="00D90EC8" w:rsidRPr="00CB2572">
        <w:rPr>
          <w:rStyle w:val="cf01"/>
          <w:rFonts w:ascii="Times New Roman" w:hAnsi="Times New Roman" w:cs="Times New Roman"/>
          <w:sz w:val="24"/>
          <w:szCs w:val="24"/>
        </w:rPr>
        <w:t>,</w:t>
      </w:r>
      <w:r w:rsidRPr="00CB2572">
        <w:rPr>
          <w:rStyle w:val="cf01"/>
          <w:rFonts w:ascii="Times New Roman" w:hAnsi="Times New Roman" w:cs="Times New Roman"/>
          <w:sz w:val="24"/>
          <w:szCs w:val="24"/>
        </w:rPr>
        <w:t xml:space="preserve"> </w:t>
      </w:r>
      <w:r w:rsidR="00B32BF6" w:rsidRPr="00CB2572">
        <w:rPr>
          <w:rStyle w:val="cf01"/>
          <w:rFonts w:ascii="Times New Roman" w:hAnsi="Times New Roman" w:cs="Times New Roman"/>
          <w:sz w:val="24"/>
          <w:szCs w:val="24"/>
        </w:rPr>
        <w:t>ustalić wysokość ekwiwalentu pieniężnego</w:t>
      </w:r>
      <w:r w:rsidR="00D90EC8" w:rsidRPr="00CB2572">
        <w:rPr>
          <w:rStyle w:val="cf01"/>
          <w:rFonts w:ascii="Times New Roman" w:hAnsi="Times New Roman" w:cs="Times New Roman"/>
          <w:sz w:val="24"/>
          <w:szCs w:val="24"/>
        </w:rPr>
        <w:t xml:space="preserve"> dla strażaka ratownika OSP.</w:t>
      </w:r>
    </w:p>
    <w:p w14:paraId="4200B6D4" w14:textId="241E601A" w:rsidR="00D90EC8" w:rsidRPr="00CB2572" w:rsidRDefault="00D90EC8" w:rsidP="00CB2572">
      <w:pPr>
        <w:pStyle w:val="pf0"/>
        <w:spacing w:line="276" w:lineRule="auto"/>
        <w:ind w:firstLine="567"/>
        <w:jc w:val="both"/>
      </w:pPr>
      <w:r w:rsidRPr="00CB2572">
        <w:rPr>
          <w:rStyle w:val="cf01"/>
          <w:rFonts w:ascii="Times New Roman" w:hAnsi="Times New Roman" w:cs="Times New Roman"/>
          <w:sz w:val="24"/>
          <w:szCs w:val="24"/>
        </w:rPr>
        <w:t xml:space="preserve">Strażak ratownik OSP, który uczestniczył w działaniu ratowniczym, akcji ratowniczej, szkoleniu lub ćwiczeniu </w:t>
      </w:r>
      <w:r w:rsidRPr="00CB2572">
        <w:t>niezależnie od otrzymywanego wynagrodzenia</w:t>
      </w:r>
      <w:r w:rsidRPr="00CB2572">
        <w:rPr>
          <w:rStyle w:val="cf01"/>
          <w:rFonts w:ascii="Times New Roman" w:hAnsi="Times New Roman" w:cs="Times New Roman"/>
          <w:sz w:val="24"/>
          <w:szCs w:val="24"/>
        </w:rPr>
        <w:t xml:space="preserve"> otrzymuje ekwiwalent pieniężny. Wysokość ekwiwalentu ustala, nie rzadziej niż raz na 2 lata, rada gminy w drodze uchwały. </w:t>
      </w:r>
    </w:p>
    <w:p w14:paraId="7BE97868" w14:textId="6B5D8F93" w:rsidR="00D90EC8" w:rsidRPr="00CB2572" w:rsidRDefault="009720FF" w:rsidP="00CB2572">
      <w:pPr>
        <w:pStyle w:val="NormalnyWeb"/>
        <w:shd w:val="clear" w:color="auto" w:fill="FFFFFF"/>
        <w:spacing w:before="120" w:beforeAutospacing="0" w:after="150" w:afterAutospacing="0" w:line="276" w:lineRule="auto"/>
        <w:ind w:firstLine="567"/>
        <w:jc w:val="both"/>
      </w:pPr>
      <w:r w:rsidRPr="00CB2572">
        <w:t>Wysokość ekwiwalentu pieniężnego nie może przekraczać 1/175 przeciętnego wynagrodzenia miesięcznego brutto, ogłoszonego przez Prezesa Głównego Urzędu Statystycznego w Dzienniku Urzędowym Rzeczypospolitej Polskiej "M.P." na podstawie </w:t>
      </w:r>
      <w:hyperlink r:id="rId9" w:anchor="/document/16832385?unitId=art(20)pkt(2)&amp;cm=DOCUMENT" w:history="1">
        <w:r w:rsidRPr="00CB2572">
          <w:rPr>
            <w:rStyle w:val="Hipercze"/>
            <w:color w:val="auto"/>
            <w:u w:val="none"/>
          </w:rPr>
          <w:t>art. 20 pkt 2</w:t>
        </w:r>
      </w:hyperlink>
      <w:r w:rsidRPr="00CB2572">
        <w:t xml:space="preserve"> ustawy z dnia 17 grudnia 1998 r. o emeryturach i rentach z Funduszu Ubezpieczeń Społecznych (Dz. U. z 2021 r. poz. 291, </w:t>
      </w:r>
      <w:r w:rsidR="00D90EC8" w:rsidRPr="00CB2572">
        <w:br/>
      </w:r>
      <w:r w:rsidRPr="00CB2572">
        <w:t xml:space="preserve">z </w:t>
      </w:r>
      <w:proofErr w:type="spellStart"/>
      <w:r w:rsidRPr="00CB2572">
        <w:t>późn</w:t>
      </w:r>
      <w:proofErr w:type="spellEnd"/>
      <w:r w:rsidRPr="00CB2572">
        <w:t xml:space="preserve">. zm.) przed dniem ustalenia ekwiwalentu pieniężnego, naliczanego za każdą rozpoczętą godzinę od zgłoszenia wyjazdu z jednostki ochotniczej straży pożarnej. </w:t>
      </w:r>
    </w:p>
    <w:p w14:paraId="10076305" w14:textId="1FDC8EC3" w:rsidR="009720FF" w:rsidRPr="00CB2572" w:rsidRDefault="009720FF" w:rsidP="00CB2572">
      <w:pPr>
        <w:pStyle w:val="NormalnyWeb"/>
        <w:shd w:val="clear" w:color="auto" w:fill="FFFFFF"/>
        <w:spacing w:before="120" w:beforeAutospacing="0" w:after="150" w:afterAutospacing="0" w:line="276" w:lineRule="auto"/>
        <w:ind w:firstLine="567"/>
        <w:jc w:val="both"/>
      </w:pPr>
      <w:r w:rsidRPr="00CB2572">
        <w:t>Ekwiwalent pieniężny jest wypłacany z budżetu gminy</w:t>
      </w:r>
      <w:r w:rsidR="00D90EC8" w:rsidRPr="00CB2572">
        <w:t>.</w:t>
      </w:r>
    </w:p>
    <w:p w14:paraId="50F08A65" w14:textId="77777777" w:rsidR="00CB6C91" w:rsidRPr="00CB2572" w:rsidRDefault="00CB6C91" w:rsidP="00CB2572">
      <w:pPr>
        <w:pStyle w:val="Standard"/>
        <w:spacing w:line="276" w:lineRule="auto"/>
        <w:ind w:firstLine="567"/>
        <w:jc w:val="both"/>
        <w:rPr>
          <w:rFonts w:ascii="Times New Roman" w:hAnsi="Times New Roman" w:cs="Times New Roman"/>
        </w:rPr>
      </w:pPr>
    </w:p>
    <w:p w14:paraId="762202DD" w14:textId="508B3F19" w:rsidR="00033213" w:rsidRPr="00CB2572" w:rsidRDefault="006B15AD" w:rsidP="00CB2572">
      <w:pPr>
        <w:pStyle w:val="Standard"/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CB2572">
        <w:rPr>
          <w:rFonts w:ascii="Times New Roman" w:hAnsi="Times New Roman" w:cs="Times New Roman"/>
        </w:rPr>
        <w:t xml:space="preserve">Wobec powyższego, podjęcie niniejszej uchwały jest </w:t>
      </w:r>
      <w:r w:rsidR="00033213" w:rsidRPr="00CB2572">
        <w:rPr>
          <w:rFonts w:ascii="Times New Roman" w:hAnsi="Times New Roman" w:cs="Times New Roman"/>
        </w:rPr>
        <w:t>konieczne i uzasadnione.</w:t>
      </w:r>
    </w:p>
    <w:p w14:paraId="746AC4B1" w14:textId="77777777" w:rsidR="00281C86" w:rsidRPr="00033213" w:rsidRDefault="00281C86" w:rsidP="00033213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sectPr w:rsidR="00281C86" w:rsidRPr="00033213" w:rsidSect="00281C86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18567D" w14:textId="77777777" w:rsidR="00D32DF6" w:rsidRDefault="00D32DF6" w:rsidP="00281C86">
      <w:r>
        <w:separator/>
      </w:r>
    </w:p>
  </w:endnote>
  <w:endnote w:type="continuationSeparator" w:id="0">
    <w:p w14:paraId="0AD41519" w14:textId="77777777" w:rsidR="00D32DF6" w:rsidRDefault="00D32DF6" w:rsidP="00281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955671" w14:textId="77777777" w:rsidR="00D32DF6" w:rsidRDefault="00D32DF6" w:rsidP="00281C86">
      <w:r w:rsidRPr="00281C86">
        <w:rPr>
          <w:color w:val="000000"/>
        </w:rPr>
        <w:separator/>
      </w:r>
    </w:p>
  </w:footnote>
  <w:footnote w:type="continuationSeparator" w:id="0">
    <w:p w14:paraId="21CA7866" w14:textId="77777777" w:rsidR="00D32DF6" w:rsidRDefault="00D32DF6" w:rsidP="00281C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B8170E"/>
    <w:multiLevelType w:val="multilevel"/>
    <w:tmpl w:val="4F26F70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191C9B"/>
    <w:multiLevelType w:val="hybridMultilevel"/>
    <w:tmpl w:val="016AC1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0240A0"/>
    <w:multiLevelType w:val="hybridMultilevel"/>
    <w:tmpl w:val="031CBD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C35EF"/>
    <w:rsid w:val="00031B2A"/>
    <w:rsid w:val="00033213"/>
    <w:rsid w:val="000A0800"/>
    <w:rsid w:val="000A696D"/>
    <w:rsid w:val="000F6C7D"/>
    <w:rsid w:val="001830AE"/>
    <w:rsid w:val="0019620B"/>
    <w:rsid w:val="001C733E"/>
    <w:rsid w:val="0020365F"/>
    <w:rsid w:val="00276517"/>
    <w:rsid w:val="00281C86"/>
    <w:rsid w:val="003114CE"/>
    <w:rsid w:val="00314702"/>
    <w:rsid w:val="003A1A2E"/>
    <w:rsid w:val="00414413"/>
    <w:rsid w:val="004568F2"/>
    <w:rsid w:val="00510F5C"/>
    <w:rsid w:val="0066029A"/>
    <w:rsid w:val="006777B9"/>
    <w:rsid w:val="00696532"/>
    <w:rsid w:val="006B15AD"/>
    <w:rsid w:val="007727AE"/>
    <w:rsid w:val="008A6865"/>
    <w:rsid w:val="008C0373"/>
    <w:rsid w:val="008C49A3"/>
    <w:rsid w:val="00955B9C"/>
    <w:rsid w:val="009720FF"/>
    <w:rsid w:val="00980171"/>
    <w:rsid w:val="009E6325"/>
    <w:rsid w:val="00A520A2"/>
    <w:rsid w:val="00A62DED"/>
    <w:rsid w:val="00B02302"/>
    <w:rsid w:val="00B32BF6"/>
    <w:rsid w:val="00BE29F4"/>
    <w:rsid w:val="00BE2C0E"/>
    <w:rsid w:val="00C62753"/>
    <w:rsid w:val="00C76470"/>
    <w:rsid w:val="00CB2572"/>
    <w:rsid w:val="00CB6C91"/>
    <w:rsid w:val="00CE2CCA"/>
    <w:rsid w:val="00D27B33"/>
    <w:rsid w:val="00D32DF6"/>
    <w:rsid w:val="00D60151"/>
    <w:rsid w:val="00D90EC8"/>
    <w:rsid w:val="00E345DE"/>
    <w:rsid w:val="00E92867"/>
    <w:rsid w:val="00EC5DE4"/>
    <w:rsid w:val="00F2564B"/>
    <w:rsid w:val="00F97CE4"/>
    <w:rsid w:val="00FA1158"/>
    <w:rsid w:val="00FC3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CFE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81C86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81C86"/>
    <w:pPr>
      <w:suppressAutoHyphens/>
    </w:pPr>
  </w:style>
  <w:style w:type="paragraph" w:customStyle="1" w:styleId="Heading">
    <w:name w:val="Heading"/>
    <w:basedOn w:val="Standard"/>
    <w:next w:val="Textbody"/>
    <w:rsid w:val="00281C8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281C86"/>
    <w:pPr>
      <w:spacing w:after="140" w:line="276" w:lineRule="auto"/>
    </w:pPr>
  </w:style>
  <w:style w:type="paragraph" w:styleId="Lista">
    <w:name w:val="List"/>
    <w:basedOn w:val="Textbody"/>
    <w:rsid w:val="00281C86"/>
  </w:style>
  <w:style w:type="paragraph" w:styleId="Legenda">
    <w:name w:val="caption"/>
    <w:basedOn w:val="Standard"/>
    <w:rsid w:val="00281C8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281C86"/>
    <w:pPr>
      <w:suppressLineNumbers/>
    </w:pPr>
  </w:style>
  <w:style w:type="character" w:customStyle="1" w:styleId="BulletSymbols">
    <w:name w:val="Bullet Symbols"/>
    <w:rsid w:val="00281C86"/>
    <w:rPr>
      <w:rFonts w:ascii="OpenSymbol" w:eastAsia="OpenSymbol" w:hAnsi="OpenSymbol" w:cs="OpenSymbo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10F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10F5C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10F5C"/>
    <w:rPr>
      <w:rFonts w:cs="Mangal"/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0F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10F5C"/>
    <w:rPr>
      <w:rFonts w:cs="Mangal"/>
      <w:b/>
      <w:bCs/>
      <w:sz w:val="20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0F5C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0F5C"/>
    <w:rPr>
      <w:rFonts w:ascii="Tahoma" w:hAnsi="Tahoma" w:cs="Mangal"/>
      <w:sz w:val="16"/>
      <w:szCs w:val="14"/>
    </w:rPr>
  </w:style>
  <w:style w:type="paragraph" w:styleId="Poprawka">
    <w:name w:val="Revision"/>
    <w:hidden/>
    <w:uiPriority w:val="99"/>
    <w:semiHidden/>
    <w:rsid w:val="00C76470"/>
    <w:pPr>
      <w:autoSpaceDN/>
      <w:textAlignment w:val="auto"/>
    </w:pPr>
    <w:rPr>
      <w:rFonts w:cs="Mangal"/>
      <w:szCs w:val="21"/>
    </w:rPr>
  </w:style>
  <w:style w:type="paragraph" w:customStyle="1" w:styleId="pf0">
    <w:name w:val="pf0"/>
    <w:basedOn w:val="Normalny"/>
    <w:rsid w:val="00A520A2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cf01">
    <w:name w:val="cf01"/>
    <w:basedOn w:val="Domylnaczcionkaakapitu"/>
    <w:rsid w:val="00A520A2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9720FF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styleId="Hipercze">
    <w:name w:val="Hyperlink"/>
    <w:basedOn w:val="Domylnaczcionkaakapitu"/>
    <w:uiPriority w:val="99"/>
    <w:semiHidden/>
    <w:unhideWhenUsed/>
    <w:rsid w:val="009720F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0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sip.lex.pl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\Desktop\Gmina%20Mrocza\2022\56_2022\Projekt%20uchwa&#322;y%20ekwiwalent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02E2E-C223-4870-ACD6-AF2E52142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Projekt uchwały ekwiwalent</Template>
  <TotalTime>158</TotalTime>
  <Pages>2</Pages>
  <Words>393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MDB</dc:creator>
  <cp:lastModifiedBy>Agnieszkad</cp:lastModifiedBy>
  <cp:revision>26</cp:revision>
  <cp:lastPrinted>2022-04-06T11:13:00Z</cp:lastPrinted>
  <dcterms:created xsi:type="dcterms:W3CDTF">2022-03-03T12:24:00Z</dcterms:created>
  <dcterms:modified xsi:type="dcterms:W3CDTF">2022-04-14T07:07:00Z</dcterms:modified>
</cp:coreProperties>
</file>