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55BF0" w14:textId="77777777" w:rsidR="00AD3670" w:rsidRDefault="00441891">
      <w:pPr>
        <w:pStyle w:val="Standard"/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Projekt</w:t>
      </w:r>
    </w:p>
    <w:p w14:paraId="27C4AF53" w14:textId="77777777" w:rsidR="00AD3670" w:rsidRDefault="00AD367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F86D247" w14:textId="77777777" w:rsidR="00AD3670" w:rsidRDefault="00441891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6"/>
        </w:rPr>
        <w:t>UCHWAŁA NR .../.../2022</w:t>
      </w:r>
    </w:p>
    <w:p w14:paraId="323DC071" w14:textId="77777777" w:rsidR="00AD3670" w:rsidRDefault="00441891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14:paraId="060C6FF1" w14:textId="77777777" w:rsidR="00AD3670" w:rsidRDefault="00AD367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14:paraId="262F2F91" w14:textId="77777777" w:rsidR="00AD3670" w:rsidRDefault="00441891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z dnia ......................... 2022 r.</w:t>
      </w:r>
    </w:p>
    <w:p w14:paraId="7B409E4C" w14:textId="77777777" w:rsidR="00AD3670" w:rsidRDefault="00AD367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7905B487" w14:textId="77777777" w:rsidR="00AD3670" w:rsidRDefault="00441891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 sprawie rozpatrzenia skargi na działalno</w:t>
      </w:r>
      <w:r>
        <w:rPr>
          <w:rFonts w:ascii="TimesNewRoman,Bold" w:eastAsia="TimesNewRoman,Bold" w:hAnsi="TimesNewRoman,Bold" w:cs="TimesNewRoman,Bold"/>
          <w:b/>
          <w:bCs/>
          <w:sz w:val="24"/>
          <w:szCs w:val="24"/>
        </w:rPr>
        <w:t xml:space="preserve">ść Zastępcy Burmistrza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Miasta i Gminy Mrocza</w:t>
      </w:r>
    </w:p>
    <w:p w14:paraId="6AEBA709" w14:textId="77777777" w:rsidR="00AD3670" w:rsidRDefault="00AD367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D73F82E" w14:textId="2F3EE7A6" w:rsidR="00AD3670" w:rsidRDefault="00441891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Na podstawie art. 18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ust. 2 pkt 15, art 18b ust</w:t>
      </w:r>
      <w:ins w:id="0" w:author="Joanna Cajtel" w:date="2022-02-11T11:21:00Z">
        <w:r w:rsidR="0012722C">
          <w:rPr>
            <w:rFonts w:ascii="Times New Roman" w:eastAsia="TimesNewRomanPSMT" w:hAnsi="Times New Roman" w:cs="Times New Roman"/>
            <w:sz w:val="24"/>
            <w:szCs w:val="24"/>
          </w:rPr>
          <w:t>.</w:t>
        </w:r>
      </w:ins>
      <w:r>
        <w:rPr>
          <w:rFonts w:ascii="Times New Roman" w:eastAsia="TimesNewRomanPSMT" w:hAnsi="Times New Roman" w:cs="Times New Roman"/>
          <w:sz w:val="24"/>
          <w:szCs w:val="24"/>
        </w:rPr>
        <w:t xml:space="preserve"> 1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w związku z </w:t>
      </w:r>
      <w:r>
        <w:rPr>
          <w:rFonts w:ascii="Times New Roman" w:eastAsia="TimesNewRomanPSMT" w:hAnsi="Times New Roman" w:cs="Times New Roman"/>
          <w:sz w:val="24"/>
          <w:szCs w:val="24"/>
        </w:rPr>
        <w:t>art</w:t>
      </w:r>
      <w:ins w:id="1" w:author="Joanna Cajtel" w:date="2022-02-11T11:21:00Z">
        <w:r w:rsidR="0012722C">
          <w:rPr>
            <w:rFonts w:ascii="Times New Roman" w:eastAsia="TimesNewRomanPSMT" w:hAnsi="Times New Roman" w:cs="Times New Roman"/>
            <w:sz w:val="24"/>
            <w:szCs w:val="24"/>
          </w:rPr>
          <w:t>.</w:t>
        </w:r>
      </w:ins>
      <w:r>
        <w:rPr>
          <w:rFonts w:ascii="Times New Roman" w:eastAsia="TimesNewRomanPSMT" w:hAnsi="Times New Roman" w:cs="Times New Roman"/>
          <w:sz w:val="24"/>
          <w:szCs w:val="24"/>
        </w:rPr>
        <w:t xml:space="preserve"> 28g ust</w:t>
      </w:r>
      <w:ins w:id="2" w:author="Joanna Cajtel" w:date="2022-02-11T11:22:00Z">
        <w:r w:rsidR="0012722C">
          <w:rPr>
            <w:rFonts w:ascii="Times New Roman" w:eastAsia="TimesNewRomanPSMT" w:hAnsi="Times New Roman" w:cs="Times New Roman"/>
            <w:sz w:val="24"/>
            <w:szCs w:val="24"/>
          </w:rPr>
          <w:t>.</w:t>
        </w:r>
      </w:ins>
      <w:r>
        <w:rPr>
          <w:rFonts w:ascii="Times New Roman" w:eastAsia="TimesNewRomanPSMT" w:hAnsi="Times New Roman" w:cs="Times New Roman"/>
          <w:sz w:val="24"/>
          <w:szCs w:val="24"/>
        </w:rPr>
        <w:t xml:space="preserve"> 1 pkt 5</w:t>
      </w:r>
      <w:r>
        <w:rPr>
          <w:rFonts w:ascii="Times New Roman" w:hAnsi="Times New Roman" w:cs="Times New Roman"/>
          <w:sz w:val="24"/>
          <w:szCs w:val="24"/>
        </w:rPr>
        <w:t xml:space="preserve"> ustawy z dnia 8 marca 1990 r. o samorządzie gminnym (Dz. U. z 2021. poz. 1372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ins w:id="3" w:author="Joanna Cajtel" w:date="2022-02-11T11:22:00Z">
        <w:r w:rsidR="0012722C">
          <w:rPr>
            <w:rFonts w:ascii="Times New Roman" w:hAnsi="Times New Roman" w:cs="Times New Roman"/>
            <w:sz w:val="24"/>
            <w:szCs w:val="24"/>
          </w:rPr>
          <w:t>n</w:t>
        </w:r>
      </w:ins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oraz </w:t>
      </w:r>
      <w:del w:id="4" w:author="Joanna Cajtel" w:date="2022-02-11T11:22:00Z">
        <w:r w:rsidDel="0012722C">
          <w:rPr>
            <w:rFonts w:ascii="Times New Roman" w:eastAsia="TimesNewRomanPSMT" w:hAnsi="Times New Roman" w:cs="Times New Roman"/>
            <w:sz w:val="24"/>
            <w:szCs w:val="24"/>
          </w:rPr>
          <w:delText>art</w:delText>
        </w:r>
      </w:del>
      <w:ins w:id="5" w:author="Joanna Cajtel" w:date="2022-02-11T11:22:00Z">
        <w:r w:rsidR="0012722C">
          <w:rPr>
            <w:rFonts w:ascii="Times New Roman" w:eastAsia="TimesNewRomanPSMT" w:hAnsi="Times New Roman" w:cs="Times New Roman"/>
            <w:sz w:val="24"/>
            <w:szCs w:val="24"/>
          </w:rPr>
          <w:t>art.</w:t>
        </w:r>
      </w:ins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229 pkt 3 ustawy z dnia 14 czerwca 1960r. Kodeks post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powania administracyjnego (Dz. U. z 2021 r. poz. 735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póź</w:t>
      </w:r>
      <w:ins w:id="6" w:author="Joanna Cajtel" w:date="2022-02-11T11:22:00Z">
        <w:r w:rsidR="0012722C">
          <w:rPr>
            <w:rFonts w:ascii="Times New Roman" w:eastAsia="Times New Roman" w:hAnsi="Times New Roman" w:cs="Times New Roman"/>
            <w:sz w:val="24"/>
            <w:szCs w:val="24"/>
          </w:rPr>
          <w:t>n</w:t>
        </w:r>
      </w:ins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zm.) po </w:t>
      </w:r>
      <w:r>
        <w:rPr>
          <w:rFonts w:ascii="Times New Roman" w:eastAsia="Times New Roman" w:hAnsi="Times New Roman" w:cs="Times New Roman"/>
          <w:sz w:val="24"/>
          <w:szCs w:val="24"/>
        </w:rPr>
        <w:t>zapoznaniu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z wynikami przeprowadzonego przez Komisj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Skarg, Wniosków i Petycji Rady Miejskiej w Mroczy post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powania - Rada Miejska w Mroczy uchwala co nast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puje:</w:t>
      </w:r>
    </w:p>
    <w:p w14:paraId="1504FCEB" w14:textId="77777777" w:rsidR="00AD3670" w:rsidRDefault="00AD3670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14:paraId="7B676EC0" w14:textId="77777777" w:rsidR="00AD3670" w:rsidRDefault="00AD3670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14:paraId="4A10C279" w14:textId="77777777" w:rsidR="00AD3670" w:rsidRDefault="00441891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1.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Postanawia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uzna</w:t>
      </w:r>
      <w:r>
        <w:rPr>
          <w:rFonts w:ascii="TimesNewRoman" w:eastAsia="TimesNewRoman" w:hAnsi="TimesNewRoman" w:cs="TimesNewRoman"/>
          <w:sz w:val="24"/>
          <w:szCs w:val="24"/>
        </w:rPr>
        <w:t xml:space="preserve">ć </w:t>
      </w:r>
      <w:r>
        <w:rPr>
          <w:rFonts w:ascii="Times New Roman" w:eastAsia="Times New Roman" w:hAnsi="Times New Roman" w:cs="Times New Roman"/>
          <w:sz w:val="24"/>
          <w:szCs w:val="24"/>
        </w:rPr>
        <w:t>skarg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 dnia 18 stycznia 2022 r. (wpływ do rady 21 stycznia 2</w:t>
      </w:r>
      <w:r>
        <w:rPr>
          <w:rFonts w:ascii="Times New Roman" w:eastAsia="Times New Roman" w:hAnsi="Times New Roman" w:cs="Times New Roman"/>
          <w:sz w:val="24"/>
          <w:szCs w:val="24"/>
        </w:rPr>
        <w:t>022 r.) na działalność Zastępcy Burmistrza Miasta i Gminy Mrocza, za bezzasadn</w:t>
      </w:r>
      <w:r>
        <w:rPr>
          <w:rFonts w:ascii="TimesNewRoman" w:eastAsia="TimesNewRoman" w:hAnsi="TimesNewRoman" w:cs="TimesNew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z przyczyn wskazanych w uzasadnieniu do niniejszej uchwały.</w:t>
      </w:r>
    </w:p>
    <w:p w14:paraId="00016637" w14:textId="77777777" w:rsidR="00AD3670" w:rsidRDefault="00AD3670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14:paraId="50BAFFAE" w14:textId="77777777" w:rsidR="00AD3670" w:rsidRDefault="00441891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2.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Wykonanie uchwały powierza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Przewodnicz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cemu Rady Miejskiej w Mroczy zobowi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zuj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  <w:r>
        <w:rPr>
          <w:rFonts w:ascii="Times New Roman" w:eastAsia="Times New Roman" w:hAnsi="Times New Roman" w:cs="Times New Roman"/>
          <w:sz w:val="24"/>
          <w:szCs w:val="24"/>
        </w:rPr>
        <w:t>Przewodniczącego do dor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czenia uchwały Skar</w:t>
      </w:r>
      <w:r>
        <w:rPr>
          <w:rFonts w:ascii="TimesNewRoman" w:eastAsia="TimesNewRoman" w:hAnsi="TimesNewRoman" w:cs="TimesNewRoman"/>
          <w:sz w:val="24"/>
          <w:szCs w:val="24"/>
        </w:rPr>
        <w:t>żą</w:t>
      </w:r>
      <w:r>
        <w:rPr>
          <w:rFonts w:ascii="Times New Roman" w:eastAsia="Times New Roman" w:hAnsi="Times New Roman" w:cs="Times New Roman"/>
          <w:sz w:val="24"/>
          <w:szCs w:val="24"/>
        </w:rPr>
        <w:t>cej.</w:t>
      </w:r>
    </w:p>
    <w:p w14:paraId="30EF9CCA" w14:textId="77777777" w:rsidR="00AD3670" w:rsidRDefault="00AD367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5ECC45" w14:textId="77777777" w:rsidR="00AD3670" w:rsidRDefault="00441891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3.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wchodzi 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życie </w:t>
      </w:r>
      <w:r>
        <w:rPr>
          <w:rFonts w:ascii="Times New Roman" w:hAnsi="Times New Roman" w:cs="Times New Roman"/>
          <w:sz w:val="24"/>
          <w:szCs w:val="24"/>
        </w:rPr>
        <w:t xml:space="preserve">z dniem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podjęcia </w:t>
      </w:r>
      <w:r>
        <w:rPr>
          <w:rFonts w:ascii="Times New Roman" w:hAnsi="Times New Roman" w:cs="Times New Roman"/>
          <w:sz w:val="24"/>
          <w:szCs w:val="24"/>
        </w:rPr>
        <w:t xml:space="preserve">i podlega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ogłoszeniu </w:t>
      </w:r>
      <w:r>
        <w:rPr>
          <w:rFonts w:ascii="Times New Roman" w:hAnsi="Times New Roman" w:cs="Times New Roman"/>
          <w:sz w:val="24"/>
          <w:szCs w:val="24"/>
        </w:rPr>
        <w:t xml:space="preserve">w sposób zwyczajowo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przyjęty </w:t>
      </w:r>
      <w:r>
        <w:rPr>
          <w:rFonts w:ascii="Times New Roman" w:hAnsi="Times New Roman" w:cs="Times New Roman"/>
          <w:sz w:val="24"/>
          <w:szCs w:val="24"/>
        </w:rPr>
        <w:t>na terenie Gminy Mrocza.</w:t>
      </w:r>
    </w:p>
    <w:p w14:paraId="16CF5992" w14:textId="77777777" w:rsidR="00AD3670" w:rsidRDefault="00AD3670">
      <w:pPr>
        <w:pStyle w:val="Standard"/>
        <w:autoSpaceDE w:val="0"/>
        <w:rPr>
          <w:rFonts w:ascii="Times New Roman" w:hAnsi="Times New Roman" w:cs="Times New Roman"/>
        </w:rPr>
      </w:pPr>
    </w:p>
    <w:p w14:paraId="2BABFC19" w14:textId="77777777" w:rsidR="00AD3670" w:rsidRDefault="00AD367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F31E8C" w14:textId="77777777" w:rsidR="00AD3670" w:rsidRDefault="00AD367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E7EE67" w14:textId="77777777" w:rsidR="00AD3670" w:rsidRDefault="00441891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</w:t>
      </w:r>
    </w:p>
    <w:p w14:paraId="58B19D8A" w14:textId="77777777" w:rsidR="00AD3670" w:rsidRDefault="00441891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Miejskiej w Mroczy</w:t>
      </w:r>
    </w:p>
    <w:p w14:paraId="30F592D9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80F4EE5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E528CA5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1FEA6D89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F78E134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B64902F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BFC4480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7DCABC7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47B6E3DC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4E503E58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774A47C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0D7262D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8E0735F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05B6FA5A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7AF0551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06BDE39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5391CD3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2B13CF0D" w14:textId="77777777" w:rsidR="00AD3670" w:rsidRDefault="00AD36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1FAFE10" w14:textId="77777777" w:rsidR="00AD3670" w:rsidRDefault="0044189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14:paraId="04F18B93" w14:textId="77777777" w:rsidR="00AD3670" w:rsidRDefault="00AD367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843F20" w14:textId="77777777" w:rsidR="00AD3670" w:rsidRDefault="00441891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Skarg</w:t>
      </w:r>
      <w:r>
        <w:rPr>
          <w:rFonts w:ascii="TimesNewRoman" w:eastAsia="TimesNewRoman" w:hAnsi="TimesNewRoman" w:cs="TimesNew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z dnia 18 stycznia 2021 r. (wpływ do rady 21 stycznia 2021 r.) Skarżąca podniosła, i</w:t>
      </w:r>
      <w:r>
        <w:rPr>
          <w:rFonts w:ascii="TimesNewRoman" w:eastAsia="TimesNewRoman" w:hAnsi="TimesNewRoman" w:cs="TimesNewRoman"/>
          <w:sz w:val="24"/>
          <w:szCs w:val="24"/>
        </w:rPr>
        <w:t xml:space="preserve">ż </w:t>
      </w:r>
      <w:r>
        <w:rPr>
          <w:rFonts w:ascii="Times New Roman" w:eastAsia="Times New Roman" w:hAnsi="Times New Roman" w:cs="Times New Roman"/>
          <w:sz w:val="24"/>
          <w:szCs w:val="24"/>
        </w:rPr>
        <w:t>nie otrzymała odpowiedzi na pismo, do Zastępcy Burmistrza Miasta i Gminy Mrocza, z 23 listopada 2021 roku.</w:t>
      </w:r>
    </w:p>
    <w:p w14:paraId="0976755C" w14:textId="25FE7DA3" w:rsidR="00AD3670" w:rsidRDefault="00441891">
      <w:pPr>
        <w:pStyle w:val="Standard"/>
        <w:autoSpaceDE w:val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Skarga była przedmiotem post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powania wyja</w:t>
      </w:r>
      <w:r>
        <w:rPr>
          <w:rFonts w:ascii="TimesNewRoman" w:eastAsia="TimesNewRoman" w:hAnsi="TimesNewRoman" w:cs="TimesNew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niaj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cego</w:t>
      </w:r>
      <w:ins w:id="7" w:author="Joanna Cajtel" w:date="2022-02-11T11:32:00Z">
        <w:r w:rsidR="009F755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ins>
      <w:del w:id="8" w:author="Joanna Cajtel" w:date="2022-02-11T11:32:00Z">
        <w:r w:rsidDel="009F755B">
          <w:rPr>
            <w:rFonts w:ascii="Times New Roman" w:eastAsia="Times New Roman" w:hAnsi="Times New Roman" w:cs="Times New Roman"/>
            <w:sz w:val="24"/>
            <w:szCs w:val="24"/>
          </w:rPr>
          <w:delText xml:space="preserve">. </w:delText>
        </w:r>
      </w:del>
      <w:r>
        <w:rPr>
          <w:rFonts w:ascii="Times New Roman" w:eastAsia="Times New Roman" w:hAnsi="Times New Roman" w:cs="Times New Roman"/>
          <w:sz w:val="24"/>
          <w:szCs w:val="24"/>
        </w:rPr>
        <w:t>Kom</w:t>
      </w:r>
      <w:r>
        <w:rPr>
          <w:rFonts w:ascii="Times New Roman" w:eastAsia="Times New Roman" w:hAnsi="Times New Roman" w:cs="Times New Roman"/>
          <w:sz w:val="24"/>
          <w:szCs w:val="24"/>
        </w:rPr>
        <w:t>isji Skarg, wniosków i petycji Rady Miejskiej w Mroczy, zapoznała si</w:t>
      </w:r>
      <w:r>
        <w:rPr>
          <w:rFonts w:ascii="TimesNewRoman" w:eastAsia="TimesNewRoman" w:hAnsi="TimesNewRoman" w:cs="TimesNewRoman"/>
          <w:sz w:val="24"/>
          <w:szCs w:val="24"/>
        </w:rPr>
        <w:t>ę ze skargą oraz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wyjaśnieniami </w:t>
      </w:r>
      <w:r>
        <w:rPr>
          <w:rFonts w:ascii="TimesNewRoman" w:eastAsia="TimesNewRoman" w:hAnsi="TimesNewRoman" w:cs="TimesNewRoman"/>
          <w:sz w:val="24"/>
          <w:szCs w:val="24"/>
        </w:rPr>
        <w:t xml:space="preserve">Zastępcy Burmistrza </w:t>
      </w:r>
      <w:r>
        <w:rPr>
          <w:rFonts w:ascii="Times New Roman" w:eastAsia="Times New Roman" w:hAnsi="Times New Roman" w:cs="Times New Roman"/>
          <w:sz w:val="24"/>
          <w:szCs w:val="24"/>
        </w:rPr>
        <w:t>Miasta i Gminy Mrocza. Na posiedzeniu  w dniu 9 lutego 2022 r. komisja uznała skarg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za bezzasadn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0810FE2" w14:textId="77777777" w:rsidR="00AD3670" w:rsidRDefault="00441891">
      <w:pPr>
        <w:pStyle w:val="Standard"/>
        <w:autoSpaceDE w:val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ab/>
        <w:t>Zgodnie z art. 18b ust. 1 ustawy o 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amorządzie gminnym w związku z art. 229 pkt 3 do kompetencji Rady Miejskiej należy rozpatrywanie skarg wyłącznie dotyczących działalności Burmistrza i  kierowników gminnych jednostek organizacyjnych. Jednak z uwagi na fakt, iż Zastępca Burmistrza Waldemar </w:t>
      </w:r>
      <w:r>
        <w:rPr>
          <w:rFonts w:ascii="Times New Roman" w:eastAsia="Times New Roman" w:hAnsi="Times New Roman" w:cs="Times New Roman"/>
          <w:sz w:val="24"/>
          <w:szCs w:val="24"/>
        </w:rPr>
        <w:t>Chudzik z mocy art. 28g ust. 1 pkt 5 ustawy o samorządzie gminy pełni obowiązki organu wykonawczego gminy, rada gminy ma kompetencje do rozpatrzenia przedmiotowej skargi.</w:t>
      </w:r>
    </w:p>
    <w:p w14:paraId="124B1331" w14:textId="77777777" w:rsidR="00AD3670" w:rsidRDefault="00441891">
      <w:pPr>
        <w:pStyle w:val="Standard"/>
        <w:autoSpaceDE w:val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Przedmiotem skargi był brak odpowiedzi Zastępcy Burmistrza na pismo skarżącej z dnia </w:t>
      </w:r>
      <w:r>
        <w:rPr>
          <w:rFonts w:ascii="Times New Roman" w:eastAsia="Times New Roman" w:hAnsi="Times New Roman" w:cs="Times New Roman"/>
          <w:sz w:val="24"/>
          <w:szCs w:val="24"/>
        </w:rPr>
        <w:t>23 listopada 2021 r.</w:t>
      </w:r>
    </w:p>
    <w:p w14:paraId="652BFA38" w14:textId="77777777" w:rsidR="00AD3670" w:rsidRDefault="00441891">
      <w:pPr>
        <w:pStyle w:val="Standard"/>
        <w:autoSpaceDE w:val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Na podstawie zgromadzonego materiału dowodowego komisja stwierdziła, iż przedmiotowe pismo z dnia 23 listopada 2021 r. wpłynęło do Urzędu Miasta i Gminy Mrocza w dniu 30 listopada 2021 r. Zastępca Burmistrza Waldemar Chudzik udzielił p</w:t>
      </w:r>
      <w:r>
        <w:rPr>
          <w:rFonts w:ascii="Times New Roman" w:eastAsia="Times New Roman" w:hAnsi="Times New Roman" w:cs="Times New Roman"/>
          <w:sz w:val="24"/>
          <w:szCs w:val="24"/>
        </w:rPr>
        <w:t>isemnej odpowiedzi skarżącej pismem z dnia 28 stycznia 2022 r. Jak wynika ze zwrotnego potwierdzenia odbioru odpowiedz została odebrana przez skarżącą w dniu 31 stycznia 2022 r.</w:t>
      </w:r>
    </w:p>
    <w:p w14:paraId="632B11C1" w14:textId="77777777" w:rsidR="00AD3670" w:rsidRDefault="00441891">
      <w:pPr>
        <w:pStyle w:val="Standard"/>
        <w:autoSpaceDE w:val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Mając na uwadze fakt, iż odpowiedz na pismo z dnia 23 listopada 2021 r. został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udzielona po zbadaniu prze organ, w ramach posiadanych kompetencji, okoliczności przedstawionych w </w:t>
      </w:r>
      <w:del w:id="9" w:author="Joanna Cajtel" w:date="2022-02-11T11:39:00Z">
        <w:r w:rsidDel="00F61873">
          <w:rPr>
            <w:rFonts w:ascii="Times New Roman" w:eastAsia="Times New Roman" w:hAnsi="Times New Roman" w:cs="Times New Roman"/>
            <w:sz w:val="24"/>
            <w:szCs w:val="24"/>
          </w:rPr>
          <w:delText>w</w:delText>
        </w:r>
      </w:del>
      <w:r>
        <w:rPr>
          <w:rFonts w:ascii="Times New Roman" w:eastAsia="Times New Roman" w:hAnsi="Times New Roman" w:cs="Times New Roman"/>
          <w:sz w:val="24"/>
          <w:szCs w:val="24"/>
        </w:rPr>
        <w:t xml:space="preserve"> tymże piśmie, skarga stała się bezzasadna.</w:t>
      </w:r>
    </w:p>
    <w:p w14:paraId="06550A09" w14:textId="77777777" w:rsidR="00AD3670" w:rsidRDefault="00441891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W związku z powyższym podjęcie przedmiotowej uchwały jest w pełni uzasadnione.</w:t>
      </w:r>
    </w:p>
    <w:p w14:paraId="076EA47C" w14:textId="77777777" w:rsidR="00AD3670" w:rsidRDefault="00AD3670">
      <w:pPr>
        <w:pStyle w:val="Standard"/>
        <w:autoSpaceDE w:val="0"/>
        <w:jc w:val="center"/>
        <w:rPr>
          <w:rFonts w:ascii="TimesNewRoman" w:eastAsia="TimesNewRoman" w:hAnsi="TimesNewRoman" w:cs="TimesNewRoman"/>
        </w:rPr>
      </w:pPr>
    </w:p>
    <w:p w14:paraId="3AA8D8C7" w14:textId="77777777" w:rsidR="00AD3670" w:rsidRDefault="00441891">
      <w:pPr>
        <w:pStyle w:val="Standard"/>
        <w:autoSpaceDE w:val="0"/>
        <w:jc w:val="center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Pouczenie</w:t>
      </w:r>
    </w:p>
    <w:p w14:paraId="7A9118D1" w14:textId="77777777" w:rsidR="00AD3670" w:rsidRDefault="00441891">
      <w:pPr>
        <w:pStyle w:val="Standard"/>
        <w:autoSpaceDE w:val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W wypadku gdy skarżą</w:t>
      </w:r>
      <w:r>
        <w:rPr>
          <w:rFonts w:ascii="Times New Roman" w:eastAsia="Times New Roman" w:hAnsi="Times New Roman" w:cs="Times New Roman"/>
          <w:sz w:val="24"/>
          <w:szCs w:val="24"/>
        </w:rPr>
        <w:t>ca ponowi skargę bez wskazania nowych okoliczności – organ właściwy do jej rozpatrzenia może podtrzymać swoje poprzednie stanowisko z odpowiednią adnotacją w aktach sprawy – bez zawiadamiania skarżącego. (art. 239 § 1 kodeksu postępowania administracyjnego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2B71F18E" w14:textId="77777777" w:rsidR="00AD3670" w:rsidRDefault="00AD3670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14:paraId="4D4C9027" w14:textId="77777777" w:rsidR="00AD3670" w:rsidRDefault="00AD3670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14:paraId="0D431185" w14:textId="77777777" w:rsidR="00AD3670" w:rsidRDefault="00AD3670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14:paraId="6103DDA0" w14:textId="77777777" w:rsidR="00AD3670" w:rsidRDefault="00441891">
      <w:pPr>
        <w:pStyle w:val="Standard"/>
        <w:autoSpaceDE w:val="0"/>
        <w:jc w:val="both"/>
      </w:pPr>
      <w:r>
        <w:rPr>
          <w:rFonts w:ascii="TimesNewRoman" w:eastAsia="TimesNewRoman" w:hAnsi="TimesNewRoman" w:cs="TimesNewRoman"/>
        </w:rPr>
        <w:t>Uzasadnienie to stanowi równocześnie stanowisko Komisji skarg, wniosków i petycji Rady Miejskiej w Mroczy, będącej równocześnie wnioskodawcą tej uchwały.</w:t>
      </w:r>
    </w:p>
    <w:sectPr w:rsidR="00AD3670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037" w14:textId="77777777" w:rsidR="00441891" w:rsidRDefault="00441891">
      <w:pPr>
        <w:spacing w:after="0" w:line="240" w:lineRule="auto"/>
      </w:pPr>
      <w:r>
        <w:separator/>
      </w:r>
    </w:p>
  </w:endnote>
  <w:endnote w:type="continuationSeparator" w:id="0">
    <w:p w14:paraId="1A928C18" w14:textId="77777777" w:rsidR="00441891" w:rsidRDefault="00441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,Bold">
    <w:altName w:val="Times New Roman"/>
    <w:charset w:val="00"/>
    <w:family w:val="auto"/>
    <w:pitch w:val="default"/>
  </w:font>
  <w:font w:name="TimesNewRomanPSMT">
    <w:altName w:val="Times New Roman"/>
    <w:charset w:val="00"/>
    <w:family w:val="roman"/>
    <w:pitch w:val="default"/>
  </w:font>
  <w:font w:name="TimesNewRoman">
    <w:altName w:val="Times New Roman"/>
    <w:charset w:val="00"/>
    <w:family w:val="roman"/>
    <w:pitch w:val="default"/>
  </w:font>
  <w:font w:name="TimesNewRomanPS-Bold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5C0E3" w14:textId="77777777" w:rsidR="00441891" w:rsidRDefault="0044189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E7252AF" w14:textId="77777777" w:rsidR="00441891" w:rsidRDefault="00441891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Cajtel">
    <w15:presenceInfo w15:providerId="Windows Live" w15:userId="70a53f6af667ab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D3670"/>
    <w:rsid w:val="0012722C"/>
    <w:rsid w:val="00441891"/>
    <w:rsid w:val="009F755B"/>
    <w:rsid w:val="00AD3670"/>
    <w:rsid w:val="00F61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6735"/>
  <w15:docId w15:val="{64562D0E-E6D5-47DF-8FA4-A42510874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Heading"/>
    <w:next w:val="Textbody"/>
    <w:uiPriority w:val="9"/>
    <w:semiHidden/>
    <w:unhideWhenUsed/>
    <w:qFormat/>
    <w:pPr>
      <w:outlineLvl w:val="2"/>
    </w:pPr>
    <w:rPr>
      <w:rFonts w:ascii="Times New Roman" w:eastAsia="Lucida Sans Unicode" w:hAnsi="Times New Roman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Podpis">
    <w:name w:val="Signature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NumberingSymbols">
    <w:name w:val="Numbering Symbols"/>
  </w:style>
  <w:style w:type="paragraph" w:styleId="Poprawka">
    <w:name w:val="Revision"/>
    <w:hidden/>
    <w:uiPriority w:val="99"/>
    <w:semiHidden/>
    <w:rsid w:val="0012722C"/>
    <w:pPr>
      <w:widowControl/>
      <w:autoSpaceDN/>
      <w:spacing w:after="0" w:line="240" w:lineRule="auto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Agnieszkad</dc:creator>
  <cp:lastModifiedBy>Joanna Cajtel</cp:lastModifiedBy>
  <cp:revision>2</cp:revision>
  <cp:lastPrinted>2022-02-10T08:36:00Z</cp:lastPrinted>
  <dcterms:created xsi:type="dcterms:W3CDTF">2022-02-11T10:40:00Z</dcterms:created>
  <dcterms:modified xsi:type="dcterms:W3CDTF">2022-02-11T10:40:00Z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