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45C9C2" w14:textId="24EF5B09" w:rsidR="00B53A37" w:rsidRDefault="004448C3" w:rsidP="004448C3">
      <w:pPr>
        <w:spacing w:after="0"/>
        <w:jc w:val="right"/>
      </w:pPr>
      <w:ins w:id="0" w:author="Agnieszkad" w:date="2021-09-16T10:22:00Z">
        <w:r>
          <w:t>Projekt 10.3.</w:t>
        </w:r>
      </w:ins>
      <w:r w:rsidR="00745141">
        <w:br/>
      </w:r>
    </w:p>
    <w:p w14:paraId="1759D49F" w14:textId="524DB599" w:rsidR="00B53A37" w:rsidRDefault="00745141">
      <w:pPr>
        <w:spacing w:before="60" w:after="0"/>
        <w:jc w:val="center"/>
      </w:pPr>
      <w:r>
        <w:rPr>
          <w:b/>
          <w:color w:val="000000"/>
        </w:rPr>
        <w:t xml:space="preserve">UCHWAŁA Nr </w:t>
      </w:r>
      <w:r w:rsidR="00B37A80">
        <w:rPr>
          <w:b/>
          <w:color w:val="000000"/>
        </w:rPr>
        <w:t xml:space="preserve">… </w:t>
      </w:r>
      <w:r w:rsidR="003C3FF0">
        <w:rPr>
          <w:b/>
          <w:color w:val="000000"/>
        </w:rPr>
        <w:t>….2021</w:t>
      </w:r>
    </w:p>
    <w:p w14:paraId="6C3E93A1" w14:textId="7D6DC11B" w:rsidR="00B53A37" w:rsidRDefault="00745141">
      <w:pPr>
        <w:spacing w:after="0"/>
        <w:jc w:val="center"/>
      </w:pPr>
      <w:r>
        <w:rPr>
          <w:b/>
          <w:color w:val="000000"/>
        </w:rPr>
        <w:t xml:space="preserve">RADY </w:t>
      </w:r>
      <w:r w:rsidR="00B37A80">
        <w:rPr>
          <w:b/>
          <w:color w:val="000000"/>
        </w:rPr>
        <w:t>MIEJSKIEJ W MROCZY</w:t>
      </w:r>
    </w:p>
    <w:p w14:paraId="2324F742" w14:textId="77777777" w:rsidR="00F86D1B" w:rsidRDefault="00F86D1B">
      <w:pPr>
        <w:spacing w:before="80" w:after="0"/>
        <w:jc w:val="center"/>
        <w:rPr>
          <w:b/>
          <w:color w:val="000000"/>
        </w:rPr>
      </w:pPr>
    </w:p>
    <w:p w14:paraId="37B26659" w14:textId="0160DA37" w:rsidR="00B53A37" w:rsidRDefault="00745141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 xml:space="preserve">z dnia </w:t>
      </w:r>
      <w:r w:rsidR="003C3FF0">
        <w:rPr>
          <w:b/>
          <w:color w:val="000000"/>
        </w:rPr>
        <w:t xml:space="preserve">24  </w:t>
      </w:r>
      <w:r w:rsidR="00B37A80">
        <w:rPr>
          <w:b/>
          <w:color w:val="000000"/>
        </w:rPr>
        <w:t>września</w:t>
      </w:r>
      <w:r>
        <w:rPr>
          <w:b/>
          <w:color w:val="000000"/>
        </w:rPr>
        <w:t xml:space="preserve"> 2021 r.</w:t>
      </w:r>
    </w:p>
    <w:p w14:paraId="7ECD1DEF" w14:textId="1E024E57" w:rsidR="00A643F7" w:rsidRDefault="00A643F7">
      <w:pPr>
        <w:spacing w:before="80" w:after="0"/>
        <w:jc w:val="center"/>
        <w:rPr>
          <w:b/>
          <w:color w:val="000000"/>
        </w:rPr>
      </w:pPr>
      <w:bookmarkStart w:id="1" w:name="_GoBack"/>
    </w:p>
    <w:bookmarkEnd w:id="1"/>
    <w:p w14:paraId="59842477" w14:textId="77777777" w:rsidR="00A643F7" w:rsidRDefault="00A643F7">
      <w:pPr>
        <w:spacing w:before="80" w:after="0"/>
        <w:jc w:val="center"/>
      </w:pPr>
    </w:p>
    <w:p w14:paraId="520D3CAC" w14:textId="5C2E5D2A" w:rsidR="00B53A37" w:rsidRDefault="00745141">
      <w:pPr>
        <w:spacing w:before="80" w:after="0"/>
        <w:jc w:val="center"/>
        <w:rPr>
          <w:b/>
          <w:color w:val="000000"/>
        </w:rPr>
      </w:pPr>
      <w:r>
        <w:rPr>
          <w:b/>
          <w:color w:val="000000"/>
        </w:rPr>
        <w:t xml:space="preserve">w sprawie zasad i trybu przeprowadzania konsultacji społecznych z mieszkańcami Gminy </w:t>
      </w:r>
      <w:r w:rsidR="00B37A80">
        <w:rPr>
          <w:b/>
          <w:color w:val="000000"/>
        </w:rPr>
        <w:t>Mrocza</w:t>
      </w:r>
    </w:p>
    <w:p w14:paraId="79B90B51" w14:textId="77777777" w:rsidR="00F86D1B" w:rsidRDefault="00F86D1B">
      <w:pPr>
        <w:spacing w:before="80" w:after="0"/>
        <w:jc w:val="center"/>
      </w:pPr>
    </w:p>
    <w:p w14:paraId="60DD723E" w14:textId="19918A8A" w:rsidR="00B53A37" w:rsidRDefault="00B37A80" w:rsidP="00B37A80">
      <w:pPr>
        <w:spacing w:before="80" w:after="240"/>
        <w:jc w:val="both"/>
        <w:rPr>
          <w:color w:val="000000"/>
        </w:rPr>
      </w:pPr>
      <w:r>
        <w:rPr>
          <w:color w:val="000000"/>
        </w:rPr>
        <w:t xml:space="preserve">      </w:t>
      </w:r>
      <w:r w:rsidR="00745141">
        <w:rPr>
          <w:color w:val="000000"/>
        </w:rPr>
        <w:t xml:space="preserve">Na podstawie </w:t>
      </w:r>
      <w:r w:rsidR="00745141">
        <w:rPr>
          <w:color w:val="1B1B1B"/>
        </w:rPr>
        <w:t>art. 5a ust.</w:t>
      </w:r>
      <w:r w:rsidR="00745141">
        <w:rPr>
          <w:color w:val="000000"/>
        </w:rPr>
        <w:t xml:space="preserve"> </w:t>
      </w:r>
      <w:r w:rsidR="00745141">
        <w:rPr>
          <w:color w:val="1B1B1B"/>
        </w:rPr>
        <w:t>2</w:t>
      </w:r>
      <w:r w:rsidR="00745141">
        <w:rPr>
          <w:color w:val="000000"/>
        </w:rPr>
        <w:t xml:space="preserve"> ustawy z dnia 8 marca 1990 r. o samorządzie gminnym </w:t>
      </w:r>
      <w:r>
        <w:rPr>
          <w:color w:val="000000"/>
        </w:rPr>
        <w:br/>
      </w:r>
      <w:r w:rsidR="00745141">
        <w:rPr>
          <w:color w:val="000000"/>
        </w:rPr>
        <w:t xml:space="preserve">(Dz. U. z 2021 r. poz. 1372) Rada </w:t>
      </w:r>
      <w:r>
        <w:rPr>
          <w:color w:val="000000"/>
        </w:rPr>
        <w:t>Miejska w Mroczy</w:t>
      </w:r>
      <w:r w:rsidR="00745141">
        <w:rPr>
          <w:color w:val="000000"/>
        </w:rPr>
        <w:t xml:space="preserve"> uchwala, co następuje:</w:t>
      </w:r>
    </w:p>
    <w:p w14:paraId="7F7C7D9C" w14:textId="77777777" w:rsidR="00F86D1B" w:rsidRDefault="00F86D1B" w:rsidP="00B37A80">
      <w:pPr>
        <w:spacing w:before="80" w:after="240"/>
        <w:jc w:val="both"/>
      </w:pPr>
    </w:p>
    <w:p w14:paraId="554F8E67" w14:textId="45B7549C" w:rsidR="00B53A37" w:rsidRDefault="00745141">
      <w:pPr>
        <w:spacing w:before="89" w:after="0"/>
        <w:jc w:val="center"/>
      </w:pPr>
      <w:r>
        <w:rPr>
          <w:b/>
          <w:color w:val="000000"/>
        </w:rPr>
        <w:t>Rozdział 1</w:t>
      </w:r>
    </w:p>
    <w:p w14:paraId="6816F13D" w14:textId="7C8F1E7D" w:rsidR="00B53A37" w:rsidRDefault="00745141">
      <w:pPr>
        <w:spacing w:before="25" w:after="0"/>
        <w:jc w:val="center"/>
      </w:pPr>
      <w:r>
        <w:rPr>
          <w:b/>
          <w:color w:val="000000"/>
        </w:rPr>
        <w:t>Cele i zasady ogóln</w:t>
      </w:r>
      <w:r w:rsidR="00F86D1B">
        <w:rPr>
          <w:b/>
          <w:color w:val="000000"/>
        </w:rPr>
        <w:t>e</w:t>
      </w:r>
    </w:p>
    <w:p w14:paraId="626453A6" w14:textId="7B6DCF43" w:rsidR="00B37A80" w:rsidRPr="008D7E6C" w:rsidRDefault="00745141" w:rsidP="00B37A80">
      <w:pPr>
        <w:spacing w:before="26" w:after="240"/>
      </w:pPr>
      <w:r>
        <w:rPr>
          <w:b/>
          <w:color w:val="000000"/>
        </w:rPr>
        <w:t>§ 1.</w:t>
      </w:r>
      <w:r w:rsidR="00B37A80" w:rsidRPr="00B37A80">
        <w:rPr>
          <w:bCs/>
          <w:color w:val="000000"/>
        </w:rPr>
        <w:t>1. Konsultacje społeczne przeprowadza się na terenie Gminy Mrocza</w:t>
      </w:r>
      <w:r w:rsidR="00B37A80">
        <w:rPr>
          <w:bCs/>
          <w:color w:val="000000"/>
        </w:rPr>
        <w:t xml:space="preserve">: </w:t>
      </w:r>
      <w:r w:rsidR="00B37A80" w:rsidRPr="00B37A80">
        <w:rPr>
          <w:bCs/>
          <w:color w:val="000000"/>
        </w:rPr>
        <w:br/>
        <w:t xml:space="preserve">       </w:t>
      </w:r>
      <w:r w:rsidR="00B37A80">
        <w:rPr>
          <w:bCs/>
          <w:color w:val="000000"/>
        </w:rPr>
        <w:t xml:space="preserve"> </w:t>
      </w:r>
      <w:r w:rsidR="00B37A80" w:rsidRPr="00B37A80">
        <w:rPr>
          <w:bCs/>
          <w:color w:val="000000"/>
        </w:rPr>
        <w:t xml:space="preserve"> 1)</w:t>
      </w:r>
      <w:r w:rsidR="00B37A80">
        <w:rPr>
          <w:b/>
          <w:color w:val="000000"/>
        </w:rPr>
        <w:t xml:space="preserve"> </w:t>
      </w:r>
      <w:r w:rsidR="00B37A80" w:rsidRPr="00B37A80">
        <w:rPr>
          <w:bCs/>
          <w:color w:val="000000"/>
        </w:rPr>
        <w:t>w sprawach ważnych dla Gminy Mrocza</w:t>
      </w:r>
      <w:r w:rsidR="008D7E6C">
        <w:rPr>
          <w:bCs/>
          <w:color w:val="000000"/>
        </w:rPr>
        <w:t xml:space="preserve"> </w:t>
      </w:r>
      <w:r w:rsidR="008D7E6C">
        <w:rPr>
          <w:color w:val="000000"/>
        </w:rPr>
        <w:t>oraz życia i funkcjonowania wspólnoty</w:t>
      </w:r>
      <w:r w:rsidR="008D7E6C">
        <w:rPr>
          <w:color w:val="000000"/>
        </w:rPr>
        <w:br/>
        <w:t xml:space="preserve">              samorządowej, </w:t>
      </w:r>
      <w:r w:rsidR="008D7E6C">
        <w:rPr>
          <w:b/>
          <w:color w:val="000000"/>
        </w:rPr>
        <w:br/>
      </w:r>
      <w:r w:rsidR="00B37A80" w:rsidRPr="00B37A80">
        <w:rPr>
          <w:color w:val="000000"/>
        </w:rPr>
        <w:t xml:space="preserve">         2) w przypadk</w:t>
      </w:r>
      <w:r w:rsidR="00B37A80">
        <w:rPr>
          <w:color w:val="000000"/>
        </w:rPr>
        <w:t>ach</w:t>
      </w:r>
      <w:r w:rsidR="00B37A80" w:rsidRPr="00B37A80">
        <w:rPr>
          <w:color w:val="000000"/>
        </w:rPr>
        <w:t xml:space="preserve"> przewidziany</w:t>
      </w:r>
      <w:r w:rsidR="00B37A80">
        <w:rPr>
          <w:color w:val="000000"/>
        </w:rPr>
        <w:t>ch</w:t>
      </w:r>
      <w:r w:rsidR="00B37A80" w:rsidRPr="00B37A80">
        <w:rPr>
          <w:color w:val="000000"/>
        </w:rPr>
        <w:t xml:space="preserve"> w przepisach prawa.</w:t>
      </w:r>
      <w:r w:rsidR="00B37A80">
        <w:rPr>
          <w:b/>
          <w:color w:val="000000"/>
        </w:rPr>
        <w:t xml:space="preserve"> </w:t>
      </w:r>
    </w:p>
    <w:p w14:paraId="27525F5E" w14:textId="026D1A99" w:rsidR="00C9666F" w:rsidRDefault="00B37A80" w:rsidP="00B37A80">
      <w:pPr>
        <w:spacing w:before="26" w:after="240"/>
        <w:jc w:val="both"/>
        <w:rPr>
          <w:color w:val="000000"/>
        </w:rPr>
      </w:pPr>
      <w:r>
        <w:rPr>
          <w:b/>
          <w:color w:val="000000"/>
        </w:rPr>
        <w:t xml:space="preserve">     2.</w:t>
      </w:r>
      <w:r w:rsidR="00745141">
        <w:rPr>
          <w:b/>
          <w:color w:val="000000"/>
        </w:rPr>
        <w:t xml:space="preserve"> </w:t>
      </w:r>
      <w:r w:rsidR="00C9666F">
        <w:rPr>
          <w:color w:val="000000"/>
        </w:rPr>
        <w:t>Konsultacje przeprowadza się w celu:</w:t>
      </w:r>
    </w:p>
    <w:p w14:paraId="61CA434A" w14:textId="5F104F5E" w:rsidR="0003673A" w:rsidRDefault="0003673A" w:rsidP="0003673A">
      <w:pPr>
        <w:pStyle w:val="Akapitzlist"/>
        <w:numPr>
          <w:ilvl w:val="0"/>
          <w:numId w:val="2"/>
        </w:numPr>
        <w:spacing w:before="26" w:after="240"/>
        <w:ind w:left="993" w:hanging="426"/>
        <w:jc w:val="both"/>
        <w:rPr>
          <w:color w:val="000000"/>
        </w:rPr>
      </w:pPr>
      <w:r w:rsidRPr="0003673A">
        <w:rPr>
          <w:color w:val="000000"/>
        </w:rPr>
        <w:t>zapewnienia mieszkańcom uczestnictwa w procesie podejmowania rozstrzygnięć bezpośrednio wpływających na sposób lub jakość ich życia,</w:t>
      </w:r>
    </w:p>
    <w:p w14:paraId="0FC1C143" w14:textId="75B071AC" w:rsidR="0003673A" w:rsidRDefault="0003673A" w:rsidP="0003673A">
      <w:pPr>
        <w:pStyle w:val="Akapitzlist"/>
        <w:numPr>
          <w:ilvl w:val="0"/>
          <w:numId w:val="2"/>
        </w:numPr>
        <w:spacing w:before="26" w:after="240"/>
        <w:ind w:left="993" w:hanging="426"/>
        <w:jc w:val="both"/>
        <w:rPr>
          <w:color w:val="000000"/>
        </w:rPr>
      </w:pPr>
      <w:r>
        <w:rPr>
          <w:color w:val="000000"/>
        </w:rPr>
        <w:t xml:space="preserve">aktywizacji środowisk lokalnych, organizacji pozarządowych w celu włączenia               w kształtowanie rozwoju samorządu Gminy Mrocza, </w:t>
      </w:r>
    </w:p>
    <w:p w14:paraId="24661190" w14:textId="68C014D7" w:rsidR="0003673A" w:rsidRPr="0003673A" w:rsidRDefault="00C05A5E" w:rsidP="0003673A">
      <w:pPr>
        <w:pStyle w:val="Akapitzlist"/>
        <w:numPr>
          <w:ilvl w:val="0"/>
          <w:numId w:val="2"/>
        </w:numPr>
        <w:spacing w:before="26" w:after="240"/>
        <w:ind w:left="851" w:hanging="284"/>
        <w:jc w:val="both"/>
        <w:rPr>
          <w:color w:val="000000"/>
        </w:rPr>
      </w:pPr>
      <w:r>
        <w:rPr>
          <w:color w:val="000000"/>
        </w:rPr>
        <w:t xml:space="preserve">zbierania opinii i uwag do konsultowania projektów dokumentów, uchwał. </w:t>
      </w:r>
    </w:p>
    <w:p w14:paraId="30DED774" w14:textId="77777777" w:rsidR="00B53A37" w:rsidRDefault="00745141" w:rsidP="00B37A80">
      <w:pPr>
        <w:spacing w:before="26" w:after="0"/>
        <w:jc w:val="both"/>
      </w:pPr>
      <w:r>
        <w:rPr>
          <w:b/>
          <w:color w:val="000000"/>
        </w:rPr>
        <w:t xml:space="preserve">§ 2. </w:t>
      </w:r>
      <w:r>
        <w:rPr>
          <w:color w:val="000000"/>
        </w:rPr>
        <w:t>Ilekroć w treści uchwały jest mowa o:</w:t>
      </w:r>
    </w:p>
    <w:p w14:paraId="6FFC588D" w14:textId="1933C0C4" w:rsidR="00B53A37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</w:pPr>
      <w:r w:rsidRPr="00DD4880">
        <w:rPr>
          <w:color w:val="000000"/>
        </w:rPr>
        <w:t xml:space="preserve">Gminie - rozumie się przez to Gminę </w:t>
      </w:r>
      <w:r w:rsidR="00B37A80" w:rsidRPr="00DD4880">
        <w:rPr>
          <w:color w:val="000000"/>
        </w:rPr>
        <w:t>Mrocza</w:t>
      </w:r>
    </w:p>
    <w:p w14:paraId="3EDE0A24" w14:textId="7176DB11" w:rsidR="00B53A37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</w:pPr>
      <w:r w:rsidRPr="00DD4880">
        <w:rPr>
          <w:color w:val="000000"/>
        </w:rPr>
        <w:t xml:space="preserve">Mieszkańcach - rozumie się przez to mieszkańców Gminy </w:t>
      </w:r>
      <w:r w:rsidR="00B37A80" w:rsidRPr="00DD4880">
        <w:rPr>
          <w:color w:val="000000"/>
        </w:rPr>
        <w:t>Mrocza,</w:t>
      </w:r>
    </w:p>
    <w:p w14:paraId="6737D6BA" w14:textId="77BF2065" w:rsidR="00B53A37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</w:pPr>
      <w:r w:rsidRPr="00DD4880">
        <w:rPr>
          <w:color w:val="000000"/>
        </w:rPr>
        <w:t xml:space="preserve">Radzie - rozumie się przez to Radę </w:t>
      </w:r>
      <w:r w:rsidR="00B37A80" w:rsidRPr="00DD4880">
        <w:rPr>
          <w:color w:val="000000"/>
        </w:rPr>
        <w:t>Miejską w Mroczy,</w:t>
      </w:r>
    </w:p>
    <w:p w14:paraId="64357AA1" w14:textId="7A4AC164" w:rsidR="00B53A37" w:rsidRDefault="00B37A80" w:rsidP="00DD4880">
      <w:pPr>
        <w:pStyle w:val="Akapitzlist"/>
        <w:numPr>
          <w:ilvl w:val="0"/>
          <w:numId w:val="7"/>
        </w:numPr>
        <w:spacing w:before="26" w:after="0"/>
        <w:jc w:val="both"/>
      </w:pPr>
      <w:r w:rsidRPr="00DD4880">
        <w:rPr>
          <w:color w:val="000000"/>
        </w:rPr>
        <w:t>Burmistrzu</w:t>
      </w:r>
      <w:r w:rsidR="00745141" w:rsidRPr="00DD4880">
        <w:rPr>
          <w:color w:val="000000"/>
        </w:rPr>
        <w:t xml:space="preserve"> - rozumie się przez to </w:t>
      </w:r>
      <w:r w:rsidRPr="00DD4880">
        <w:rPr>
          <w:color w:val="000000"/>
        </w:rPr>
        <w:t xml:space="preserve">Burmistrza Miasta i </w:t>
      </w:r>
      <w:r w:rsidR="00745141" w:rsidRPr="00DD4880">
        <w:rPr>
          <w:color w:val="000000"/>
        </w:rPr>
        <w:t xml:space="preserve"> Gmin</w:t>
      </w:r>
      <w:r w:rsidRPr="00DD4880">
        <w:rPr>
          <w:color w:val="000000"/>
        </w:rPr>
        <w:t>y Mrocza,</w:t>
      </w:r>
    </w:p>
    <w:p w14:paraId="72AE6341" w14:textId="20EA1F87" w:rsidR="00B53A37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</w:pPr>
      <w:r w:rsidRPr="00DD4880">
        <w:rPr>
          <w:color w:val="000000"/>
        </w:rPr>
        <w:t xml:space="preserve">Konsultacjach - rozumie się przez to konsultacje społeczne przeprowadzone na </w:t>
      </w:r>
      <w:r w:rsidR="00B82497" w:rsidRPr="00DD4880">
        <w:rPr>
          <w:color w:val="000000"/>
        </w:rPr>
        <w:t xml:space="preserve">  </w:t>
      </w:r>
      <w:r w:rsidRPr="00DD4880">
        <w:rPr>
          <w:color w:val="000000"/>
        </w:rPr>
        <w:t>podstawie niniejszej procedury</w:t>
      </w:r>
      <w:r w:rsidR="00B37A80" w:rsidRPr="00DD4880">
        <w:rPr>
          <w:color w:val="000000"/>
        </w:rPr>
        <w:t>,</w:t>
      </w:r>
    </w:p>
    <w:p w14:paraId="27229C9E" w14:textId="50C83DCE" w:rsidR="00B53A37" w:rsidRPr="00B82497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  <w:rPr>
          <w:color w:val="FF0000"/>
        </w:rPr>
      </w:pPr>
      <w:r w:rsidRPr="00DD4880">
        <w:rPr>
          <w:color w:val="000000"/>
        </w:rPr>
        <w:t xml:space="preserve">Organizacjach pozarządowych - rozumie się przez to organizacje pozarządowe oraz podmioty wymienione w </w:t>
      </w:r>
      <w:r w:rsidRPr="00B82497">
        <w:rPr>
          <w:color w:val="1B1B1B"/>
        </w:rPr>
        <w:t>art. 3 ust. 3</w:t>
      </w:r>
      <w:r w:rsidRPr="00DD4880">
        <w:rPr>
          <w:color w:val="000000"/>
        </w:rPr>
        <w:t xml:space="preserve"> ustawy z dnia 24 kwietnia 2003 roku o działalności pożytku publicznego i o wolontariacie (Dz. U. z 2020 r. poz. 1057, z późn. zm.</w:t>
      </w:r>
      <w:r w:rsidR="00D87168" w:rsidRPr="00DD4880">
        <w:rPr>
          <w:color w:val="000000"/>
        </w:rPr>
        <w:t>)</w:t>
      </w:r>
    </w:p>
    <w:p w14:paraId="75DF115E" w14:textId="2CF7F7C8" w:rsidR="00B53A37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</w:pPr>
      <w:r w:rsidRPr="00DD4880">
        <w:rPr>
          <w:color w:val="000000"/>
        </w:rPr>
        <w:t xml:space="preserve">Urzędzie - rozumie się przez to Urząd </w:t>
      </w:r>
      <w:r w:rsidR="0073026A" w:rsidRPr="00DD4880">
        <w:rPr>
          <w:color w:val="000000"/>
        </w:rPr>
        <w:t xml:space="preserve">Miasta i </w:t>
      </w:r>
      <w:r w:rsidRPr="00DD4880">
        <w:rPr>
          <w:color w:val="000000"/>
        </w:rPr>
        <w:t xml:space="preserve">Gminy </w:t>
      </w:r>
      <w:r w:rsidR="0073026A" w:rsidRPr="00DD4880">
        <w:rPr>
          <w:color w:val="000000"/>
        </w:rPr>
        <w:t xml:space="preserve">w Mroczy, </w:t>
      </w:r>
    </w:p>
    <w:p w14:paraId="09AA374A" w14:textId="3FE9755E" w:rsidR="00B53A37" w:rsidRPr="00DD4880" w:rsidRDefault="00745141" w:rsidP="00DD4880">
      <w:pPr>
        <w:pStyle w:val="Akapitzlist"/>
        <w:numPr>
          <w:ilvl w:val="0"/>
          <w:numId w:val="7"/>
        </w:numPr>
        <w:spacing w:before="26" w:after="0"/>
        <w:jc w:val="both"/>
        <w:rPr>
          <w:color w:val="000000"/>
        </w:rPr>
      </w:pPr>
      <w:r w:rsidRPr="00DD4880">
        <w:rPr>
          <w:color w:val="000000"/>
        </w:rPr>
        <w:t xml:space="preserve">Wniosku - </w:t>
      </w:r>
      <w:bookmarkStart w:id="2" w:name="_Hlk81998407"/>
      <w:r w:rsidRPr="00DD4880">
        <w:rPr>
          <w:color w:val="000000"/>
        </w:rPr>
        <w:t xml:space="preserve">rozumie się przez to </w:t>
      </w:r>
      <w:bookmarkEnd w:id="2"/>
      <w:r w:rsidRPr="00DD4880">
        <w:rPr>
          <w:color w:val="000000"/>
        </w:rPr>
        <w:t>wniosek o przeprowadzenie konsultacji</w:t>
      </w:r>
      <w:r w:rsidR="00C05A5E" w:rsidRPr="00DD4880">
        <w:rPr>
          <w:color w:val="000000"/>
        </w:rPr>
        <w:t xml:space="preserve">, </w:t>
      </w:r>
    </w:p>
    <w:p w14:paraId="77D21C0A" w14:textId="5736ECB7" w:rsidR="00D708D7" w:rsidRPr="00DD4880" w:rsidRDefault="00C05A5E" w:rsidP="00DD4880">
      <w:pPr>
        <w:pStyle w:val="Akapitzlist"/>
        <w:numPr>
          <w:ilvl w:val="0"/>
          <w:numId w:val="7"/>
        </w:numPr>
        <w:spacing w:before="26" w:after="0"/>
        <w:jc w:val="both"/>
        <w:rPr>
          <w:color w:val="000000"/>
        </w:rPr>
      </w:pPr>
      <w:r w:rsidRPr="00DD4880">
        <w:rPr>
          <w:color w:val="000000"/>
        </w:rPr>
        <w:t>Komór</w:t>
      </w:r>
      <w:r w:rsidR="009731C2" w:rsidRPr="00DD4880">
        <w:rPr>
          <w:color w:val="000000"/>
        </w:rPr>
        <w:t>ce</w:t>
      </w:r>
      <w:r w:rsidRPr="00DD4880">
        <w:rPr>
          <w:color w:val="000000"/>
        </w:rPr>
        <w:t xml:space="preserve"> organizacyjn</w:t>
      </w:r>
      <w:r w:rsidR="009731C2" w:rsidRPr="00DD4880">
        <w:rPr>
          <w:color w:val="000000"/>
        </w:rPr>
        <w:t>ej</w:t>
      </w:r>
      <w:r w:rsidRPr="00DD4880">
        <w:rPr>
          <w:color w:val="000000"/>
        </w:rPr>
        <w:t xml:space="preserve"> – </w:t>
      </w:r>
      <w:bookmarkStart w:id="3" w:name="_Hlk81998542"/>
      <w:r w:rsidR="006E7C54" w:rsidRPr="00DD4880">
        <w:rPr>
          <w:color w:val="000000"/>
        </w:rPr>
        <w:t xml:space="preserve">rozumie się przez to </w:t>
      </w:r>
      <w:bookmarkEnd w:id="3"/>
      <w:r w:rsidRPr="00DD4880">
        <w:rPr>
          <w:color w:val="000000"/>
        </w:rPr>
        <w:t xml:space="preserve">referat, samodzielne stanowisko lub </w:t>
      </w:r>
      <w:r w:rsidR="006E7C54" w:rsidRPr="00DD4880">
        <w:rPr>
          <w:color w:val="000000"/>
        </w:rPr>
        <w:t>wyznaczone</w:t>
      </w:r>
      <w:r w:rsidR="00AA07B7" w:rsidRPr="00DD4880">
        <w:rPr>
          <w:color w:val="000000"/>
        </w:rPr>
        <w:t>go pracownika</w:t>
      </w:r>
      <w:r w:rsidR="00D708D7" w:rsidRPr="00DD4880">
        <w:rPr>
          <w:color w:val="000000"/>
        </w:rPr>
        <w:t xml:space="preserve"> w Urzędzie Miasta i Gminy w Mroczy,</w:t>
      </w:r>
    </w:p>
    <w:p w14:paraId="1C3DC479" w14:textId="71240B15" w:rsidR="006E7C54" w:rsidRPr="00DD4880" w:rsidRDefault="006E7C54" w:rsidP="00DD4880">
      <w:pPr>
        <w:pStyle w:val="Akapitzlist"/>
        <w:numPr>
          <w:ilvl w:val="0"/>
          <w:numId w:val="7"/>
        </w:numPr>
        <w:spacing w:before="26" w:after="0"/>
        <w:jc w:val="both"/>
        <w:rPr>
          <w:color w:val="000000"/>
        </w:rPr>
      </w:pPr>
      <w:r w:rsidRPr="00DD4880">
        <w:rPr>
          <w:color w:val="000000"/>
        </w:rPr>
        <w:lastRenderedPageBreak/>
        <w:t>Jednost</w:t>
      </w:r>
      <w:r w:rsidR="009731C2" w:rsidRPr="00DD4880">
        <w:rPr>
          <w:color w:val="000000"/>
        </w:rPr>
        <w:t>ce</w:t>
      </w:r>
      <w:r w:rsidRPr="00DD4880">
        <w:rPr>
          <w:color w:val="000000"/>
        </w:rPr>
        <w:t xml:space="preserve"> organizacyjn</w:t>
      </w:r>
      <w:r w:rsidR="009731C2" w:rsidRPr="00DD4880">
        <w:rPr>
          <w:color w:val="000000"/>
        </w:rPr>
        <w:t>ej</w:t>
      </w:r>
      <w:r w:rsidRPr="00DD4880">
        <w:rPr>
          <w:color w:val="000000"/>
        </w:rPr>
        <w:t xml:space="preserve"> – </w:t>
      </w:r>
      <w:r w:rsidR="00D708D7" w:rsidRPr="00DD4880">
        <w:rPr>
          <w:color w:val="000000"/>
        </w:rPr>
        <w:t xml:space="preserve">rozumie się przez to </w:t>
      </w:r>
      <w:r w:rsidRPr="00DD4880">
        <w:rPr>
          <w:color w:val="000000"/>
        </w:rPr>
        <w:t xml:space="preserve">Gminne Jednostki Organizacyjne </w:t>
      </w:r>
    </w:p>
    <w:p w14:paraId="478E6BB2" w14:textId="77777777" w:rsidR="008D7E6C" w:rsidRDefault="008D7E6C">
      <w:pPr>
        <w:spacing w:before="26" w:after="0"/>
        <w:rPr>
          <w:b/>
          <w:color w:val="000000"/>
        </w:rPr>
      </w:pPr>
    </w:p>
    <w:p w14:paraId="68131622" w14:textId="215D0733" w:rsidR="00D651A4" w:rsidRPr="00AA07B7" w:rsidRDefault="00745141" w:rsidP="00F86D1B">
      <w:pPr>
        <w:spacing w:before="26" w:after="0"/>
        <w:ind w:firstLine="360"/>
        <w:rPr>
          <w:color w:val="000000"/>
        </w:rPr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3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1. </w:t>
      </w:r>
      <w:r w:rsidR="00D651A4">
        <w:rPr>
          <w:color w:val="000000"/>
        </w:rPr>
        <w:t xml:space="preserve">Decyzję o przeprowadzeniu konsultacji podejmuje Burmistrz </w:t>
      </w:r>
      <w:r w:rsidRPr="00794B11">
        <w:t>w drodze zarządzenia</w:t>
      </w:r>
      <w:r w:rsidR="000075D5">
        <w:t>.</w:t>
      </w:r>
      <w:r w:rsidR="00D651A4">
        <w:t xml:space="preserve">                   </w:t>
      </w:r>
    </w:p>
    <w:p w14:paraId="0678EF64" w14:textId="5FCA340F" w:rsidR="000075D5" w:rsidRDefault="00745141">
      <w:pPr>
        <w:spacing w:before="26" w:after="0"/>
        <w:rPr>
          <w:color w:val="000000"/>
        </w:rPr>
      </w:pPr>
      <w:r>
        <w:rPr>
          <w:color w:val="000000"/>
        </w:rPr>
        <w:t xml:space="preserve">2. </w:t>
      </w:r>
      <w:r w:rsidR="000075D5">
        <w:rPr>
          <w:color w:val="000000"/>
        </w:rPr>
        <w:t>C</w:t>
      </w:r>
      <w:r w:rsidR="000075D5" w:rsidRPr="000075D5">
        <w:rPr>
          <w:color w:val="000000"/>
        </w:rPr>
        <w:t>zas trwania konsultacji nie może być krótszy niż 5 dni oraz nie dłuższy niż 21 dni</w:t>
      </w:r>
      <w:r w:rsidR="000075D5">
        <w:rPr>
          <w:color w:val="000000"/>
        </w:rPr>
        <w:t>.</w:t>
      </w:r>
    </w:p>
    <w:p w14:paraId="08C49A08" w14:textId="47FEC934" w:rsidR="00B53A37" w:rsidRDefault="000075D5">
      <w:pPr>
        <w:spacing w:before="26" w:after="0"/>
        <w:rPr>
          <w:color w:val="000000"/>
        </w:rPr>
      </w:pPr>
      <w:r>
        <w:rPr>
          <w:color w:val="000000"/>
        </w:rPr>
        <w:t xml:space="preserve">3. Zarządzenie </w:t>
      </w:r>
      <w:r w:rsidR="00745141">
        <w:rPr>
          <w:color w:val="000000"/>
        </w:rPr>
        <w:t>o konsultacjach publikowane jest w Biuletynie Informacji Publicznej, na stronie internetowej Urzędu i na tablicy ogłoszeń Urzędu.</w:t>
      </w:r>
    </w:p>
    <w:p w14:paraId="27B0CF27" w14:textId="77777777" w:rsidR="008D7E6C" w:rsidRDefault="008D7E6C">
      <w:pPr>
        <w:spacing w:before="26" w:after="0"/>
      </w:pPr>
    </w:p>
    <w:p w14:paraId="7955E45E" w14:textId="46ED5A76" w:rsidR="00B53A37" w:rsidRDefault="00745141">
      <w:pPr>
        <w:spacing w:before="89" w:after="0"/>
        <w:jc w:val="center"/>
      </w:pPr>
      <w:r>
        <w:rPr>
          <w:b/>
          <w:color w:val="000000"/>
        </w:rPr>
        <w:t>Rozdział 2</w:t>
      </w:r>
    </w:p>
    <w:p w14:paraId="6F26E494" w14:textId="1AB42C2C" w:rsidR="00B53A37" w:rsidRDefault="00745141">
      <w:pPr>
        <w:spacing w:before="25" w:after="0"/>
        <w:jc w:val="center"/>
        <w:rPr>
          <w:b/>
          <w:color w:val="000000"/>
        </w:rPr>
      </w:pPr>
      <w:r>
        <w:rPr>
          <w:b/>
          <w:color w:val="000000"/>
        </w:rPr>
        <w:t>Zasady przeprowadzania konsultacji</w:t>
      </w:r>
    </w:p>
    <w:p w14:paraId="0D0F5C85" w14:textId="77777777" w:rsidR="005038B5" w:rsidRDefault="005038B5">
      <w:pPr>
        <w:spacing w:before="25" w:after="0"/>
        <w:jc w:val="center"/>
      </w:pPr>
    </w:p>
    <w:p w14:paraId="068B10F2" w14:textId="247E9723" w:rsidR="00855EFA" w:rsidRDefault="00745141" w:rsidP="00F86D1B">
      <w:pPr>
        <w:spacing w:before="26" w:after="0"/>
        <w:ind w:firstLine="373"/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1. </w:t>
      </w:r>
      <w:r w:rsidR="00D651A4">
        <w:rPr>
          <w:color w:val="000000"/>
        </w:rPr>
        <w:t xml:space="preserve">Konsultacje mogą być </w:t>
      </w:r>
      <w:r w:rsidR="00855EFA">
        <w:rPr>
          <w:color w:val="000000"/>
        </w:rPr>
        <w:t xml:space="preserve"> przeprowadz</w:t>
      </w:r>
      <w:r w:rsidR="00D651A4">
        <w:rPr>
          <w:color w:val="000000"/>
        </w:rPr>
        <w:t xml:space="preserve">one z </w:t>
      </w:r>
      <w:r w:rsidR="00855EFA">
        <w:rPr>
          <w:color w:val="000000"/>
        </w:rPr>
        <w:t xml:space="preserve"> inicjatywy</w:t>
      </w:r>
      <w:r w:rsidR="00D651A4">
        <w:rPr>
          <w:color w:val="000000"/>
        </w:rPr>
        <w:t xml:space="preserve"> Burmistrza lub na wniosek:</w:t>
      </w:r>
      <w:r w:rsidR="00855EFA">
        <w:rPr>
          <w:color w:val="000000"/>
        </w:rPr>
        <w:t xml:space="preserve"> </w:t>
      </w:r>
    </w:p>
    <w:p w14:paraId="2015CCB6" w14:textId="3976BF66" w:rsidR="00855EFA" w:rsidRPr="00BB7D19" w:rsidRDefault="00855EFA" w:rsidP="00855EFA">
      <w:pPr>
        <w:spacing w:before="26" w:after="0"/>
        <w:ind w:left="373"/>
        <w:jc w:val="both"/>
        <w:rPr>
          <w:color w:val="FF0000"/>
        </w:rPr>
      </w:pPr>
      <w:r>
        <w:rPr>
          <w:color w:val="000000"/>
        </w:rPr>
        <w:t xml:space="preserve">1) </w:t>
      </w:r>
      <w:r w:rsidRPr="00D651A4">
        <w:rPr>
          <w:color w:val="000000"/>
        </w:rPr>
        <w:t>Rad</w:t>
      </w:r>
      <w:r w:rsidR="00D651A4" w:rsidRPr="00D651A4">
        <w:rPr>
          <w:color w:val="000000"/>
        </w:rPr>
        <w:t>y</w:t>
      </w:r>
      <w:r w:rsidRPr="00D651A4">
        <w:rPr>
          <w:color w:val="000000"/>
        </w:rPr>
        <w:t xml:space="preserve"> Miejsk</w:t>
      </w:r>
      <w:r w:rsidR="00D651A4" w:rsidRPr="00D651A4">
        <w:rPr>
          <w:color w:val="000000"/>
        </w:rPr>
        <w:t>iej</w:t>
      </w:r>
      <w:r w:rsidRPr="00D651A4">
        <w:rPr>
          <w:color w:val="000000"/>
        </w:rPr>
        <w:t xml:space="preserve"> w Mroczy</w:t>
      </w:r>
      <w:r w:rsidR="00D651A4" w:rsidRPr="00D651A4">
        <w:rPr>
          <w:color w:val="000000"/>
        </w:rPr>
        <w:t>,</w:t>
      </w:r>
      <w:r w:rsidR="00D651A4">
        <w:rPr>
          <w:color w:val="FF0000"/>
        </w:rPr>
        <w:t xml:space="preserve"> </w:t>
      </w:r>
    </w:p>
    <w:p w14:paraId="7F5B2FD0" w14:textId="45CC51B8" w:rsidR="00855EFA" w:rsidRPr="00D651A4" w:rsidRDefault="00855EFA" w:rsidP="00855EFA">
      <w:pPr>
        <w:spacing w:before="26" w:after="0"/>
        <w:ind w:left="373"/>
        <w:jc w:val="both"/>
        <w:rPr>
          <w:color w:val="FF0000"/>
        </w:rPr>
      </w:pPr>
      <w:r>
        <w:rPr>
          <w:color w:val="000000"/>
        </w:rPr>
        <w:t xml:space="preserve">2) </w:t>
      </w:r>
      <w:r w:rsidR="00D651A4" w:rsidRPr="00DD4880">
        <w:t xml:space="preserve">grupy </w:t>
      </w:r>
      <w:r w:rsidRPr="00DD4880">
        <w:t xml:space="preserve">co najmniej </w:t>
      </w:r>
      <w:r w:rsidR="00D651A4" w:rsidRPr="00DD4880">
        <w:t>100</w:t>
      </w:r>
      <w:r w:rsidRPr="00DD4880">
        <w:t xml:space="preserve"> mieszkańców Gminy,</w:t>
      </w:r>
    </w:p>
    <w:p w14:paraId="2FFA9C53" w14:textId="22EAC5E6" w:rsidR="00B53A37" w:rsidRDefault="00855EFA" w:rsidP="00855EFA">
      <w:pPr>
        <w:spacing w:before="26" w:after="0"/>
        <w:ind w:left="373"/>
        <w:jc w:val="both"/>
      </w:pPr>
      <w:r>
        <w:rPr>
          <w:color w:val="000000"/>
        </w:rPr>
        <w:t>3) organizacj</w:t>
      </w:r>
      <w:r w:rsidR="00254E6F">
        <w:rPr>
          <w:color w:val="000000"/>
        </w:rPr>
        <w:t>i</w:t>
      </w:r>
      <w:r>
        <w:rPr>
          <w:color w:val="000000"/>
        </w:rPr>
        <w:t xml:space="preserve"> pozarządow</w:t>
      </w:r>
      <w:r w:rsidR="00254E6F">
        <w:rPr>
          <w:color w:val="000000"/>
        </w:rPr>
        <w:t>ych</w:t>
      </w:r>
      <w:r>
        <w:rPr>
          <w:color w:val="000000"/>
        </w:rPr>
        <w:t>.</w:t>
      </w:r>
    </w:p>
    <w:p w14:paraId="3C4BECED" w14:textId="23B6C4CD" w:rsidR="00B53A37" w:rsidRDefault="000075D5">
      <w:pPr>
        <w:spacing w:before="26" w:after="0"/>
      </w:pPr>
      <w:r>
        <w:rPr>
          <w:color w:val="000000"/>
        </w:rPr>
        <w:t>2</w:t>
      </w:r>
      <w:r w:rsidR="00745141">
        <w:rPr>
          <w:color w:val="000000"/>
        </w:rPr>
        <w:t>. Wniosek o przeprowadzenie konsultacji powinien zawierać:</w:t>
      </w:r>
    </w:p>
    <w:p w14:paraId="47CD1298" w14:textId="67870B07" w:rsidR="00B53A37" w:rsidRDefault="000F112F" w:rsidP="00740E5B">
      <w:pPr>
        <w:pStyle w:val="Akapitzlist"/>
        <w:numPr>
          <w:ilvl w:val="0"/>
          <w:numId w:val="9"/>
        </w:numPr>
        <w:spacing w:before="26" w:after="0"/>
        <w:jc w:val="both"/>
      </w:pPr>
      <w:r w:rsidRPr="00740E5B">
        <w:rPr>
          <w:color w:val="000000"/>
        </w:rPr>
        <w:t>przedmiot i cel konsultacji z uzasadnieniem</w:t>
      </w:r>
      <w:r w:rsidR="00254E6F" w:rsidRPr="00740E5B">
        <w:rPr>
          <w:color w:val="000000"/>
        </w:rPr>
        <w:t xml:space="preserve">, </w:t>
      </w:r>
      <w:r w:rsidR="00745141" w:rsidRPr="00740E5B">
        <w:rPr>
          <w:color w:val="000000"/>
        </w:rPr>
        <w:t xml:space="preserve">opis przedmiotu konsultacji i uzasadnienie </w:t>
      </w:r>
      <w:r w:rsidR="00740E5B" w:rsidRPr="00740E5B">
        <w:rPr>
          <w:color w:val="000000"/>
        </w:rPr>
        <w:t xml:space="preserve">  </w:t>
      </w:r>
      <w:r w:rsidR="00745141" w:rsidRPr="00740E5B">
        <w:rPr>
          <w:color w:val="000000"/>
        </w:rPr>
        <w:t>ich przeprowadzenia;</w:t>
      </w:r>
    </w:p>
    <w:p w14:paraId="214F2A89" w14:textId="42BEF9EA" w:rsidR="00B53A37" w:rsidRDefault="00745141" w:rsidP="00740E5B">
      <w:pPr>
        <w:pStyle w:val="Akapitzlist"/>
        <w:numPr>
          <w:ilvl w:val="0"/>
          <w:numId w:val="9"/>
        </w:numPr>
        <w:spacing w:before="26" w:after="0"/>
      </w:pPr>
      <w:r w:rsidRPr="00740E5B">
        <w:rPr>
          <w:color w:val="000000"/>
        </w:rPr>
        <w:t>termin i zasięg terytorialny konsultacji;</w:t>
      </w:r>
    </w:p>
    <w:p w14:paraId="751F9106" w14:textId="33864ED7" w:rsidR="00B53A37" w:rsidRDefault="00745141" w:rsidP="00740E5B">
      <w:pPr>
        <w:pStyle w:val="Akapitzlist"/>
        <w:numPr>
          <w:ilvl w:val="0"/>
          <w:numId w:val="9"/>
        </w:numPr>
        <w:spacing w:before="26" w:after="0"/>
      </w:pPr>
      <w:r w:rsidRPr="00740E5B">
        <w:rPr>
          <w:color w:val="000000"/>
        </w:rPr>
        <w:t xml:space="preserve">proponowane formy konsultacji, określenie sposobu zgłaszania opinii, uwag i </w:t>
      </w:r>
      <w:r w:rsidR="00740E5B" w:rsidRPr="00740E5B">
        <w:rPr>
          <w:color w:val="000000"/>
        </w:rPr>
        <w:t xml:space="preserve">  </w:t>
      </w:r>
      <w:r w:rsidRPr="00740E5B">
        <w:rPr>
          <w:color w:val="000000"/>
        </w:rPr>
        <w:t>propozycji;</w:t>
      </w:r>
    </w:p>
    <w:p w14:paraId="570B896A" w14:textId="428B56DC" w:rsidR="00B53A37" w:rsidRDefault="00745141" w:rsidP="00740E5B">
      <w:pPr>
        <w:pStyle w:val="Akapitzlist"/>
        <w:numPr>
          <w:ilvl w:val="0"/>
          <w:numId w:val="9"/>
        </w:numPr>
        <w:spacing w:before="26" w:after="0"/>
      </w:pPr>
      <w:r w:rsidRPr="00740E5B">
        <w:rPr>
          <w:color w:val="000000"/>
        </w:rPr>
        <w:t>dane kontaktowe wnioskodawcy oraz wskazanie osoby, z którą należy kontaktować się w sprawie złożonego wniosku;</w:t>
      </w:r>
    </w:p>
    <w:p w14:paraId="70A3999F" w14:textId="76901E12" w:rsidR="00B53A37" w:rsidRDefault="00745141" w:rsidP="00740E5B">
      <w:pPr>
        <w:pStyle w:val="Akapitzlist"/>
        <w:numPr>
          <w:ilvl w:val="0"/>
          <w:numId w:val="9"/>
        </w:numPr>
        <w:spacing w:before="26" w:after="0"/>
      </w:pPr>
      <w:r w:rsidRPr="00740E5B">
        <w:rPr>
          <w:color w:val="000000"/>
        </w:rPr>
        <w:t>czytelne podpisy osób składających wniosek;</w:t>
      </w:r>
    </w:p>
    <w:p w14:paraId="4F495B1A" w14:textId="11DE84D0" w:rsidR="00B53A37" w:rsidRPr="00740E5B" w:rsidRDefault="00745141" w:rsidP="00740E5B">
      <w:pPr>
        <w:pStyle w:val="Akapitzlist"/>
        <w:numPr>
          <w:ilvl w:val="0"/>
          <w:numId w:val="9"/>
        </w:numPr>
        <w:spacing w:before="26" w:after="0"/>
        <w:jc w:val="both"/>
        <w:rPr>
          <w:color w:val="FF0000"/>
        </w:rPr>
      </w:pPr>
      <w:r w:rsidRPr="00740E5B">
        <w:t xml:space="preserve">w przypadku wniosków składanych przez  </w:t>
      </w:r>
      <w:r w:rsidR="00973AF6" w:rsidRPr="00740E5B">
        <w:t xml:space="preserve">mieszkańców </w:t>
      </w:r>
      <w:r w:rsidRPr="00740E5B">
        <w:t xml:space="preserve">Gminy, do wniosku należy dołączyć listę osób popierających wniosek zawierającą: imiona i nazwiska, adresy zamieszkania </w:t>
      </w:r>
      <w:r w:rsidR="00973AF6" w:rsidRPr="00740E5B">
        <w:t xml:space="preserve"> </w:t>
      </w:r>
      <w:r w:rsidRPr="00740E5B">
        <w:t>i podpisy tych osób;</w:t>
      </w:r>
    </w:p>
    <w:p w14:paraId="1AD0C64A" w14:textId="2099E52C" w:rsidR="00973AF6" w:rsidRPr="00740E5B" w:rsidRDefault="00973AF6" w:rsidP="00740E5B">
      <w:pPr>
        <w:pStyle w:val="Akapitzlist"/>
        <w:numPr>
          <w:ilvl w:val="0"/>
          <w:numId w:val="9"/>
        </w:numPr>
        <w:spacing w:before="26" w:after="0"/>
        <w:rPr>
          <w:color w:val="000000"/>
        </w:rPr>
      </w:pPr>
      <w:r w:rsidRPr="00740E5B">
        <w:rPr>
          <w:color w:val="000000"/>
        </w:rPr>
        <w:t xml:space="preserve">w przypadku organizacji pozarządowych – listę organizacji popierających wniosek                      z nazwą, siedzibą, aktualnym statutem, odpisem z KRS, </w:t>
      </w:r>
    </w:p>
    <w:p w14:paraId="4C38D57A" w14:textId="4AF99902" w:rsidR="00B53A37" w:rsidRDefault="00745141" w:rsidP="00740E5B">
      <w:pPr>
        <w:pStyle w:val="Akapitzlist"/>
        <w:numPr>
          <w:ilvl w:val="0"/>
          <w:numId w:val="9"/>
        </w:numPr>
        <w:spacing w:before="26" w:after="0"/>
      </w:pPr>
      <w:r w:rsidRPr="00740E5B">
        <w:rPr>
          <w:color w:val="000000"/>
        </w:rPr>
        <w:t>sposób i tryb podsumowania opinii zgłoszonych w toku konsultacji;</w:t>
      </w:r>
    </w:p>
    <w:p w14:paraId="3B628BC7" w14:textId="2D6FFBDE" w:rsidR="00B53A37" w:rsidRDefault="00745141" w:rsidP="00740E5B">
      <w:pPr>
        <w:pStyle w:val="Akapitzlist"/>
        <w:numPr>
          <w:ilvl w:val="0"/>
          <w:numId w:val="9"/>
        </w:numPr>
        <w:spacing w:before="26" w:after="0"/>
      </w:pPr>
      <w:r w:rsidRPr="00740E5B">
        <w:rPr>
          <w:color w:val="000000"/>
        </w:rPr>
        <w:t>informację o sposobie dostępu do dokumentacji dotyczącej przedmiotu konsultacji.</w:t>
      </w:r>
    </w:p>
    <w:p w14:paraId="4E991EB1" w14:textId="38203AAB" w:rsidR="00B53A37" w:rsidRDefault="000075D5" w:rsidP="00BB7D19">
      <w:pPr>
        <w:spacing w:before="26" w:after="0"/>
        <w:jc w:val="both"/>
      </w:pPr>
      <w:r>
        <w:rPr>
          <w:color w:val="000000"/>
        </w:rPr>
        <w:t>3</w:t>
      </w:r>
      <w:r w:rsidR="00745141">
        <w:rPr>
          <w:color w:val="000000"/>
        </w:rPr>
        <w:t xml:space="preserve">. Wniosek spełniający wymogi określone w ust. </w:t>
      </w:r>
      <w:r w:rsidR="00374E32">
        <w:rPr>
          <w:color w:val="000000"/>
        </w:rPr>
        <w:t>2</w:t>
      </w:r>
      <w:r w:rsidR="00745141">
        <w:rPr>
          <w:color w:val="000000"/>
        </w:rPr>
        <w:t xml:space="preserve"> jest rozpatrywany przez </w:t>
      </w:r>
      <w:r w:rsidR="00BB7D19">
        <w:rPr>
          <w:color w:val="000000"/>
        </w:rPr>
        <w:t xml:space="preserve">Burmistrza </w:t>
      </w:r>
      <w:r w:rsidR="00780034">
        <w:rPr>
          <w:color w:val="000000"/>
        </w:rPr>
        <w:t xml:space="preserve">                    </w:t>
      </w:r>
      <w:r w:rsidR="00374E32">
        <w:rPr>
          <w:color w:val="000000"/>
        </w:rPr>
        <w:t xml:space="preserve"> </w:t>
      </w:r>
      <w:r w:rsidR="00745141">
        <w:rPr>
          <w:color w:val="000000"/>
        </w:rPr>
        <w:t>w terminie 30 dni od dnia złożenia.</w:t>
      </w:r>
    </w:p>
    <w:p w14:paraId="633B5E7D" w14:textId="461E1A11" w:rsidR="00B53A37" w:rsidRDefault="000075D5" w:rsidP="00BB7D19">
      <w:pPr>
        <w:spacing w:before="26" w:after="0"/>
        <w:jc w:val="both"/>
      </w:pPr>
      <w:r>
        <w:rPr>
          <w:color w:val="000000"/>
        </w:rPr>
        <w:t>4</w:t>
      </w:r>
      <w:r w:rsidR="00745141">
        <w:rPr>
          <w:color w:val="000000"/>
        </w:rPr>
        <w:t>. Wnioski niekompletne powinny zostać uzupełnione w terminie maksymalnie 7 dni od daty wezwania do uzupełnienia. Wnioski nieuzupełnione nie podlegają rozpatrzeniu.</w:t>
      </w:r>
    </w:p>
    <w:p w14:paraId="36465112" w14:textId="0BDACBE1" w:rsidR="00973AF6" w:rsidRDefault="000075D5" w:rsidP="00BB7D19">
      <w:pPr>
        <w:spacing w:before="26" w:after="0"/>
        <w:jc w:val="both"/>
        <w:rPr>
          <w:color w:val="000000"/>
        </w:rPr>
      </w:pPr>
      <w:r>
        <w:rPr>
          <w:color w:val="000000"/>
        </w:rPr>
        <w:t>5</w:t>
      </w:r>
      <w:r w:rsidR="00745141">
        <w:rPr>
          <w:color w:val="000000"/>
        </w:rPr>
        <w:t xml:space="preserve">. O odmowie przeprowadzenia </w:t>
      </w:r>
      <w:r w:rsidR="00973AF6">
        <w:rPr>
          <w:color w:val="000000"/>
        </w:rPr>
        <w:t xml:space="preserve">konsultacji </w:t>
      </w:r>
      <w:r w:rsidR="00BB7D19">
        <w:rPr>
          <w:color w:val="000000"/>
        </w:rPr>
        <w:t>Burmistrz</w:t>
      </w:r>
      <w:r w:rsidR="00745141">
        <w:rPr>
          <w:color w:val="000000"/>
        </w:rPr>
        <w:t xml:space="preserve"> informuje wnioskodawcę </w:t>
      </w:r>
      <w:r w:rsidR="00973AF6">
        <w:rPr>
          <w:color w:val="000000"/>
        </w:rPr>
        <w:t xml:space="preserve">na piśmie                             </w:t>
      </w:r>
      <w:r w:rsidR="00745141">
        <w:rPr>
          <w:color w:val="000000"/>
        </w:rPr>
        <w:t>w terminie nie dłuższym niż 10 dni od daty rozpatrzenia wniosku</w:t>
      </w:r>
      <w:r w:rsidR="00973AF6">
        <w:rPr>
          <w:color w:val="000000"/>
        </w:rPr>
        <w:t>.</w:t>
      </w:r>
    </w:p>
    <w:p w14:paraId="77A4DAB7" w14:textId="2B06931C" w:rsidR="00B53A37" w:rsidRDefault="00745141" w:rsidP="00BB7D19">
      <w:pPr>
        <w:spacing w:before="26" w:after="0"/>
        <w:jc w:val="both"/>
      </w:pPr>
      <w:r>
        <w:rPr>
          <w:color w:val="000000"/>
        </w:rPr>
        <w:t xml:space="preserve"> </w:t>
      </w:r>
      <w:r w:rsidR="00780034">
        <w:rPr>
          <w:color w:val="000000"/>
        </w:rPr>
        <w:t xml:space="preserve">                        </w:t>
      </w:r>
    </w:p>
    <w:p w14:paraId="44AF8C5A" w14:textId="51AE3D9D" w:rsidR="00B53A37" w:rsidRDefault="00745141" w:rsidP="00F86D1B">
      <w:pPr>
        <w:spacing w:before="26" w:after="0"/>
        <w:ind w:firstLine="708"/>
        <w:jc w:val="both"/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5</w:t>
      </w:r>
      <w:r>
        <w:rPr>
          <w:b/>
          <w:color w:val="000000"/>
        </w:rPr>
        <w:t>.</w:t>
      </w:r>
      <w:r>
        <w:rPr>
          <w:color w:val="000000"/>
        </w:rPr>
        <w:t xml:space="preserve">1. Konsultacje przeprowadza się po przez umieszczenie materiałów do konsultacji na stronie internetowej Gminy, w Biuletynie Informacji Publicznej oraz </w:t>
      </w:r>
      <w:r w:rsidR="00D63760">
        <w:rPr>
          <w:color w:val="000000"/>
        </w:rPr>
        <w:t xml:space="preserve">w sposób zwyczajowo przyjęty na terenie </w:t>
      </w:r>
      <w:r w:rsidR="009B2BB9">
        <w:rPr>
          <w:color w:val="000000"/>
        </w:rPr>
        <w:t>G</w:t>
      </w:r>
      <w:r w:rsidR="00D63760">
        <w:rPr>
          <w:color w:val="000000"/>
        </w:rPr>
        <w:t xml:space="preserve">miny </w:t>
      </w:r>
      <w:r>
        <w:rPr>
          <w:color w:val="000000"/>
        </w:rPr>
        <w:t>celem zebrania opinii</w:t>
      </w:r>
      <w:r w:rsidR="00D63760">
        <w:rPr>
          <w:color w:val="000000"/>
        </w:rPr>
        <w:t>, uwag</w:t>
      </w:r>
      <w:r>
        <w:rPr>
          <w:color w:val="000000"/>
        </w:rPr>
        <w:t xml:space="preserve"> i propozycji na piśmie. Materiały będące przedmiotem konsultacji stanowią załączniki do zarządzenia </w:t>
      </w:r>
      <w:r w:rsidR="00D95BBA">
        <w:rPr>
          <w:color w:val="000000"/>
        </w:rPr>
        <w:t>Burmistrza</w:t>
      </w:r>
      <w:r>
        <w:rPr>
          <w:color w:val="000000"/>
        </w:rPr>
        <w:t xml:space="preserve"> o ogłoszeniu konsultacji.</w:t>
      </w:r>
    </w:p>
    <w:p w14:paraId="1DA838C1" w14:textId="77777777" w:rsidR="00B53A37" w:rsidRDefault="00745141" w:rsidP="00BB7D19">
      <w:pPr>
        <w:spacing w:before="26" w:after="0"/>
        <w:jc w:val="both"/>
      </w:pPr>
      <w:r>
        <w:rPr>
          <w:color w:val="000000"/>
        </w:rPr>
        <w:t>2. W zależności od potrzeb, konsultacje przeprowadza się z wykorzystaniem, co najmniej jednej z niżej wymienionych form:</w:t>
      </w:r>
    </w:p>
    <w:p w14:paraId="599618B5" w14:textId="2F37D2D5" w:rsidR="00B53A37" w:rsidRDefault="00745141">
      <w:pPr>
        <w:spacing w:before="26" w:after="0"/>
        <w:ind w:left="373"/>
      </w:pPr>
      <w:r>
        <w:rPr>
          <w:color w:val="000000"/>
        </w:rPr>
        <w:lastRenderedPageBreak/>
        <w:t xml:space="preserve">1) zebrania uwag na piśmie </w:t>
      </w:r>
      <w:r w:rsidR="009B2BB9">
        <w:rPr>
          <w:color w:val="000000"/>
        </w:rPr>
        <w:t xml:space="preserve">lub </w:t>
      </w:r>
      <w:r>
        <w:rPr>
          <w:color w:val="000000"/>
        </w:rPr>
        <w:t>za pośrednictwem środków komunikacji elektronicznej,</w:t>
      </w:r>
    </w:p>
    <w:p w14:paraId="6E3EB45D" w14:textId="139A89DE" w:rsidR="00B53A37" w:rsidRDefault="00745141">
      <w:pPr>
        <w:spacing w:before="26" w:after="0"/>
        <w:ind w:left="373"/>
      </w:pPr>
      <w:r>
        <w:rPr>
          <w:color w:val="000000"/>
        </w:rPr>
        <w:t xml:space="preserve">2) </w:t>
      </w:r>
      <w:r w:rsidR="00D63760">
        <w:rPr>
          <w:color w:val="000000"/>
        </w:rPr>
        <w:t>bada</w:t>
      </w:r>
      <w:r w:rsidR="009B2BB9">
        <w:rPr>
          <w:color w:val="000000"/>
        </w:rPr>
        <w:t>ń</w:t>
      </w:r>
      <w:r w:rsidR="00D63760">
        <w:rPr>
          <w:color w:val="000000"/>
        </w:rPr>
        <w:t xml:space="preserve"> </w:t>
      </w:r>
      <w:r>
        <w:rPr>
          <w:color w:val="000000"/>
        </w:rPr>
        <w:t>ankiet</w:t>
      </w:r>
      <w:r w:rsidR="00D63760">
        <w:rPr>
          <w:color w:val="000000"/>
        </w:rPr>
        <w:t>ow</w:t>
      </w:r>
      <w:r w:rsidR="009B2BB9">
        <w:rPr>
          <w:color w:val="000000"/>
        </w:rPr>
        <w:t>ych</w:t>
      </w:r>
      <w:r w:rsidR="00D63760">
        <w:rPr>
          <w:color w:val="000000"/>
        </w:rPr>
        <w:t xml:space="preserve">, </w:t>
      </w:r>
      <w:r>
        <w:rPr>
          <w:color w:val="000000"/>
        </w:rPr>
        <w:t>w tym ankiet przeprowadzanych za pośrednictwem dedykowanej strony internetowej,</w:t>
      </w:r>
    </w:p>
    <w:p w14:paraId="769A411A" w14:textId="2AA7C79E" w:rsidR="00B53A37" w:rsidRDefault="00745141">
      <w:pPr>
        <w:spacing w:before="26" w:after="0"/>
        <w:ind w:left="373"/>
      </w:pPr>
      <w:r>
        <w:rPr>
          <w:color w:val="000000"/>
        </w:rPr>
        <w:t>3) otwartych spotkań z mieszkańcami</w:t>
      </w:r>
      <w:r w:rsidR="00D63760">
        <w:rPr>
          <w:color w:val="000000"/>
        </w:rPr>
        <w:t xml:space="preserve"> </w:t>
      </w:r>
      <w:r w:rsidR="009B2BB9">
        <w:rPr>
          <w:color w:val="000000"/>
        </w:rPr>
        <w:t>G</w:t>
      </w:r>
      <w:r w:rsidR="00D63760">
        <w:rPr>
          <w:color w:val="000000"/>
        </w:rPr>
        <w:t>miny</w:t>
      </w:r>
      <w:r>
        <w:rPr>
          <w:color w:val="000000"/>
        </w:rPr>
        <w:t>,</w:t>
      </w:r>
    </w:p>
    <w:p w14:paraId="16C08340" w14:textId="2B163F3A" w:rsidR="00B53A37" w:rsidRDefault="00745141">
      <w:pPr>
        <w:spacing w:before="26" w:after="0"/>
        <w:ind w:left="373"/>
        <w:rPr>
          <w:color w:val="000000"/>
        </w:rPr>
      </w:pPr>
      <w:r>
        <w:rPr>
          <w:color w:val="000000"/>
        </w:rPr>
        <w:t>4) wysłuchania publicznego,</w:t>
      </w:r>
    </w:p>
    <w:p w14:paraId="0F84544A" w14:textId="4D7434F4" w:rsidR="00D63760" w:rsidRDefault="00D63760">
      <w:pPr>
        <w:spacing w:before="26" w:after="0"/>
        <w:ind w:left="373"/>
      </w:pPr>
      <w:r>
        <w:rPr>
          <w:color w:val="000000"/>
        </w:rPr>
        <w:t xml:space="preserve">5) konsultacji plenerowych, </w:t>
      </w:r>
    </w:p>
    <w:p w14:paraId="7277EB04" w14:textId="40AF2355" w:rsidR="00B53A37" w:rsidRDefault="00D63760">
      <w:pPr>
        <w:spacing w:before="26" w:after="0"/>
        <w:ind w:left="373"/>
      </w:pPr>
      <w:r>
        <w:rPr>
          <w:color w:val="000000"/>
        </w:rPr>
        <w:t>6</w:t>
      </w:r>
      <w:r w:rsidR="00745141">
        <w:rPr>
          <w:color w:val="000000"/>
        </w:rPr>
        <w:t>) warsztatów projektowych prowadzących do wypracowania propozycji rozwiązań,</w:t>
      </w:r>
    </w:p>
    <w:p w14:paraId="7D7FDE34" w14:textId="2FC9BF5C" w:rsidR="00B53A37" w:rsidRDefault="00D63760">
      <w:pPr>
        <w:spacing w:before="26" w:after="0"/>
        <w:ind w:left="373"/>
      </w:pPr>
      <w:r>
        <w:rPr>
          <w:color w:val="000000"/>
        </w:rPr>
        <w:t>7</w:t>
      </w:r>
      <w:r w:rsidR="00745141">
        <w:rPr>
          <w:color w:val="000000"/>
        </w:rPr>
        <w:t>) głosowania w sposób tradycyjny lub za pośrednictwem środków komunikacji elektronicznej,</w:t>
      </w:r>
    </w:p>
    <w:p w14:paraId="2D7C6482" w14:textId="5C2CFA61" w:rsidR="00B53A37" w:rsidRDefault="00D63760">
      <w:pPr>
        <w:spacing w:before="26" w:after="0"/>
        <w:ind w:left="373"/>
        <w:rPr>
          <w:color w:val="000000"/>
        </w:rPr>
      </w:pPr>
      <w:r>
        <w:rPr>
          <w:color w:val="000000"/>
        </w:rPr>
        <w:t>8</w:t>
      </w:r>
      <w:r w:rsidR="00745141">
        <w:rPr>
          <w:color w:val="000000"/>
        </w:rPr>
        <w:t>) zespołów opiniodawczo-konsultacyjnych,</w:t>
      </w:r>
    </w:p>
    <w:p w14:paraId="6E8A0E96" w14:textId="01A1B432" w:rsidR="00833F57" w:rsidRDefault="00D63760" w:rsidP="00D63760">
      <w:pPr>
        <w:spacing w:before="26" w:after="0"/>
        <w:ind w:left="373"/>
        <w:rPr>
          <w:color w:val="000000"/>
        </w:rPr>
      </w:pPr>
      <w:r>
        <w:rPr>
          <w:color w:val="000000"/>
        </w:rPr>
        <w:t xml:space="preserve">9) </w:t>
      </w:r>
      <w:r w:rsidR="00173313">
        <w:rPr>
          <w:color w:val="000000"/>
        </w:rPr>
        <w:t>s</w:t>
      </w:r>
      <w:r w:rsidR="00833F57">
        <w:rPr>
          <w:color w:val="000000"/>
        </w:rPr>
        <w:t>krzynki na uwagi i wnioski umieszczonej w budynku Urzędu,</w:t>
      </w:r>
    </w:p>
    <w:p w14:paraId="61ACC50F" w14:textId="338A93B1" w:rsidR="00D63760" w:rsidRPr="00D63760" w:rsidRDefault="00D63760" w:rsidP="00D63760">
      <w:pPr>
        <w:spacing w:before="26" w:after="0"/>
        <w:ind w:left="373"/>
        <w:rPr>
          <w:color w:val="000000"/>
        </w:rPr>
      </w:pPr>
      <w:r>
        <w:rPr>
          <w:color w:val="000000"/>
        </w:rPr>
        <w:t>10) wyłożenia d</w:t>
      </w:r>
      <w:r w:rsidR="00173313">
        <w:rPr>
          <w:color w:val="000000"/>
        </w:rPr>
        <w:t>o</w:t>
      </w:r>
      <w:r>
        <w:rPr>
          <w:color w:val="000000"/>
        </w:rPr>
        <w:t xml:space="preserve"> publicznego wglądu, </w:t>
      </w:r>
    </w:p>
    <w:p w14:paraId="18288D32" w14:textId="6650C99D" w:rsidR="00B53A37" w:rsidRDefault="00D63760">
      <w:pPr>
        <w:spacing w:before="26" w:after="0"/>
        <w:ind w:left="373"/>
      </w:pPr>
      <w:r>
        <w:rPr>
          <w:color w:val="000000"/>
        </w:rPr>
        <w:t>11</w:t>
      </w:r>
      <w:r w:rsidR="00745141">
        <w:rPr>
          <w:color w:val="000000"/>
        </w:rPr>
        <w:t>) innych</w:t>
      </w:r>
      <w:r>
        <w:rPr>
          <w:color w:val="000000"/>
        </w:rPr>
        <w:t xml:space="preserve">, </w:t>
      </w:r>
      <w:r w:rsidR="00745141">
        <w:rPr>
          <w:color w:val="000000"/>
        </w:rPr>
        <w:t>wynikając</w:t>
      </w:r>
      <w:r w:rsidR="00173313">
        <w:rPr>
          <w:color w:val="000000"/>
        </w:rPr>
        <w:t>ych</w:t>
      </w:r>
      <w:r w:rsidR="00745141">
        <w:rPr>
          <w:color w:val="000000"/>
        </w:rPr>
        <w:t xml:space="preserve"> ze specyfiki </w:t>
      </w:r>
      <w:r>
        <w:rPr>
          <w:color w:val="000000"/>
        </w:rPr>
        <w:t>zagadnienia</w:t>
      </w:r>
      <w:r w:rsidR="00745141">
        <w:rPr>
          <w:color w:val="000000"/>
        </w:rPr>
        <w:t>.</w:t>
      </w:r>
    </w:p>
    <w:p w14:paraId="66BD72F4" w14:textId="445368FC" w:rsidR="00B53A37" w:rsidRDefault="00B53A37">
      <w:pPr>
        <w:spacing w:before="26" w:after="0"/>
      </w:pPr>
    </w:p>
    <w:p w14:paraId="0CEFF8E6" w14:textId="4EEF5EB7" w:rsidR="00B53A37" w:rsidRDefault="00173313" w:rsidP="00764F3F">
      <w:pPr>
        <w:spacing w:before="26" w:after="0"/>
        <w:jc w:val="both"/>
      </w:pPr>
      <w:r>
        <w:rPr>
          <w:color w:val="000000"/>
        </w:rPr>
        <w:t>3</w:t>
      </w:r>
      <w:r w:rsidR="00745141">
        <w:rPr>
          <w:color w:val="000000"/>
        </w:rPr>
        <w:t>. Z otwartych spotkań z mieszkańcami sporządza się protokół, do którego dołącza się listy obecności osób biorących udział w spotkaniach. W przypadku pozostałych form przeprowadzania konsultacji sporządza się sprawozdanie z przeprowadzonych konsultacji.</w:t>
      </w:r>
    </w:p>
    <w:p w14:paraId="6D2C4580" w14:textId="50118425" w:rsidR="00B53A37" w:rsidRDefault="00173313" w:rsidP="00764F3F">
      <w:pPr>
        <w:spacing w:before="26" w:after="0"/>
        <w:jc w:val="both"/>
        <w:rPr>
          <w:color w:val="000000"/>
        </w:rPr>
      </w:pPr>
      <w:r>
        <w:rPr>
          <w:color w:val="000000"/>
        </w:rPr>
        <w:t>4</w:t>
      </w:r>
      <w:r w:rsidR="00745141">
        <w:rPr>
          <w:color w:val="000000"/>
        </w:rPr>
        <w:t xml:space="preserve">. Wyboru form konsultacji dokonuje </w:t>
      </w:r>
      <w:r w:rsidR="00764F3F">
        <w:rPr>
          <w:color w:val="000000"/>
        </w:rPr>
        <w:t>Burmistrz</w:t>
      </w:r>
      <w:r w:rsidR="00745141">
        <w:rPr>
          <w:color w:val="000000"/>
        </w:rPr>
        <w:t xml:space="preserve"> w zależności od potrzeb i zaistniałych okoliczności.</w:t>
      </w:r>
    </w:p>
    <w:p w14:paraId="6D1B0B55" w14:textId="77777777" w:rsidR="00B659B6" w:rsidRDefault="00B659B6" w:rsidP="00764F3F">
      <w:pPr>
        <w:spacing w:before="26" w:after="0"/>
        <w:jc w:val="both"/>
      </w:pPr>
    </w:p>
    <w:p w14:paraId="1D1DBCA0" w14:textId="4AF41451" w:rsidR="00B53A37" w:rsidRDefault="00745141" w:rsidP="003170EF">
      <w:pPr>
        <w:spacing w:before="26" w:after="0"/>
        <w:ind w:firstLine="708"/>
        <w:jc w:val="both"/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6</w:t>
      </w:r>
      <w:r>
        <w:rPr>
          <w:b/>
          <w:color w:val="000000"/>
        </w:rPr>
        <w:t xml:space="preserve">. </w:t>
      </w:r>
      <w:r>
        <w:rPr>
          <w:color w:val="000000"/>
        </w:rPr>
        <w:t>1. W konsultacjach mogą brać udział wszyscy mieszkańcy Gminy zainteresowani przedmiotem konsultacji.</w:t>
      </w:r>
    </w:p>
    <w:p w14:paraId="18DA0152" w14:textId="26E461B5" w:rsidR="00B53A37" w:rsidRDefault="00745141" w:rsidP="00764F3F">
      <w:pPr>
        <w:spacing w:before="26" w:after="0"/>
        <w:jc w:val="both"/>
        <w:rPr>
          <w:color w:val="000000"/>
        </w:rPr>
      </w:pPr>
      <w:r>
        <w:rPr>
          <w:color w:val="000000"/>
        </w:rPr>
        <w:t>2. W procesie konsultacyjnym jego uczestnicy wypowiadają swoje opinie</w:t>
      </w:r>
      <w:r w:rsidR="00173313">
        <w:rPr>
          <w:color w:val="000000"/>
        </w:rPr>
        <w:t>,</w:t>
      </w:r>
      <w:r>
        <w:rPr>
          <w:color w:val="000000"/>
        </w:rPr>
        <w:t xml:space="preserve"> zgłaszają uwagi</w:t>
      </w:r>
      <w:r w:rsidR="00173313">
        <w:rPr>
          <w:color w:val="000000"/>
        </w:rPr>
        <w:t xml:space="preserve"> </w:t>
      </w:r>
      <w:r w:rsidR="003170EF">
        <w:rPr>
          <w:color w:val="000000"/>
        </w:rPr>
        <w:t xml:space="preserve">         </w:t>
      </w:r>
      <w:r w:rsidR="00173313">
        <w:rPr>
          <w:color w:val="000000"/>
        </w:rPr>
        <w:t>i</w:t>
      </w:r>
      <w:r>
        <w:rPr>
          <w:color w:val="000000"/>
        </w:rPr>
        <w:t xml:space="preserve"> wnioski co do sposobu rozstrzygnięcia sprawy poddanej konsultacjom.</w:t>
      </w:r>
    </w:p>
    <w:p w14:paraId="22853565" w14:textId="77777777" w:rsidR="00856CBF" w:rsidRDefault="00856CBF" w:rsidP="00764F3F">
      <w:pPr>
        <w:spacing w:before="26" w:after="0"/>
        <w:jc w:val="both"/>
      </w:pPr>
    </w:p>
    <w:p w14:paraId="6311B07E" w14:textId="202E4323" w:rsidR="00B53A37" w:rsidRDefault="00745141" w:rsidP="003170EF">
      <w:pPr>
        <w:spacing w:before="26" w:after="0"/>
        <w:ind w:firstLine="708"/>
        <w:jc w:val="both"/>
        <w:rPr>
          <w:color w:val="000000"/>
        </w:rPr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7</w:t>
      </w:r>
      <w:r>
        <w:rPr>
          <w:b/>
          <w:color w:val="000000"/>
        </w:rPr>
        <w:t xml:space="preserve">. </w:t>
      </w:r>
      <w:r w:rsidR="00764F3F">
        <w:rPr>
          <w:color w:val="000000"/>
        </w:rPr>
        <w:t>Burmistrz</w:t>
      </w:r>
      <w:r>
        <w:rPr>
          <w:color w:val="000000"/>
        </w:rPr>
        <w:t xml:space="preserve"> zapewnia warunki organizacyjno-techniczne do przeprowadzenia konsultacji oraz wsparcie merytoryczne</w:t>
      </w:r>
      <w:r w:rsidR="00D63760">
        <w:rPr>
          <w:color w:val="000000"/>
        </w:rPr>
        <w:t xml:space="preserve">. </w:t>
      </w:r>
    </w:p>
    <w:p w14:paraId="539E0913" w14:textId="77777777" w:rsidR="00764F3F" w:rsidRDefault="00764F3F" w:rsidP="00AA07B7">
      <w:pPr>
        <w:spacing w:before="26" w:after="0"/>
      </w:pPr>
    </w:p>
    <w:p w14:paraId="38ACB26F" w14:textId="4EF6DC77" w:rsidR="00B53A37" w:rsidRDefault="00745141">
      <w:pPr>
        <w:spacing w:before="89" w:after="0"/>
        <w:jc w:val="center"/>
      </w:pPr>
      <w:r>
        <w:rPr>
          <w:b/>
          <w:color w:val="000000"/>
        </w:rPr>
        <w:t>Rozdział 3</w:t>
      </w:r>
    </w:p>
    <w:p w14:paraId="54460BF0" w14:textId="0AA1587D" w:rsidR="00B53A37" w:rsidRDefault="00745141">
      <w:pPr>
        <w:spacing w:before="25" w:after="0"/>
        <w:jc w:val="center"/>
        <w:rPr>
          <w:b/>
          <w:color w:val="000000"/>
        </w:rPr>
      </w:pPr>
      <w:r>
        <w:rPr>
          <w:b/>
          <w:color w:val="000000"/>
        </w:rPr>
        <w:t>Protokół z konsultacji społecznych</w:t>
      </w:r>
    </w:p>
    <w:p w14:paraId="6ACC7246" w14:textId="77777777" w:rsidR="003170EF" w:rsidRDefault="003170EF">
      <w:pPr>
        <w:spacing w:before="25" w:after="0"/>
        <w:jc w:val="center"/>
      </w:pPr>
    </w:p>
    <w:p w14:paraId="5226C01E" w14:textId="6F74AF73" w:rsidR="00B53A37" w:rsidRDefault="00745141" w:rsidP="000141F8">
      <w:pPr>
        <w:spacing w:before="26" w:after="0"/>
        <w:ind w:firstLine="708"/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8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1. W terminie nie później niż 14 dni od daty zakończenia konsultacji </w:t>
      </w:r>
      <w:r w:rsidR="00764F3F">
        <w:rPr>
          <w:color w:val="000000"/>
        </w:rPr>
        <w:t>Burmistrz</w:t>
      </w:r>
      <w:r>
        <w:rPr>
          <w:color w:val="000000"/>
        </w:rPr>
        <w:t xml:space="preserve"> p</w:t>
      </w:r>
      <w:r w:rsidR="00D63760">
        <w:rPr>
          <w:color w:val="000000"/>
        </w:rPr>
        <w:t>odaje</w:t>
      </w:r>
      <w:r>
        <w:rPr>
          <w:color w:val="000000"/>
        </w:rPr>
        <w:t xml:space="preserve"> do publicznej wiadomości protokół z konsultacji.</w:t>
      </w:r>
    </w:p>
    <w:p w14:paraId="33A52374" w14:textId="77777777" w:rsidR="00B53A37" w:rsidRDefault="00745141">
      <w:pPr>
        <w:spacing w:before="26" w:after="0"/>
      </w:pPr>
      <w:r>
        <w:rPr>
          <w:color w:val="000000"/>
        </w:rPr>
        <w:t>2. Protokół z konsultacji powinien zawierać informacje o:</w:t>
      </w:r>
    </w:p>
    <w:p w14:paraId="614DE9D6" w14:textId="5284EA87" w:rsidR="00B53A37" w:rsidRDefault="00745141">
      <w:pPr>
        <w:spacing w:before="26" w:after="0"/>
        <w:ind w:left="373"/>
      </w:pPr>
      <w:r>
        <w:rPr>
          <w:color w:val="000000"/>
        </w:rPr>
        <w:t>1) przebiegu akcji informacyjnej</w:t>
      </w:r>
      <w:r w:rsidR="00BB544B">
        <w:rPr>
          <w:color w:val="000000"/>
        </w:rPr>
        <w:t>,</w:t>
      </w:r>
    </w:p>
    <w:p w14:paraId="0510A8A3" w14:textId="5FE1326D" w:rsidR="00B53A37" w:rsidRDefault="00745141">
      <w:pPr>
        <w:spacing w:before="26" w:after="0"/>
        <w:ind w:left="373"/>
      </w:pPr>
      <w:r>
        <w:rPr>
          <w:color w:val="000000"/>
        </w:rPr>
        <w:t>2) przebiegu konsultacji</w:t>
      </w:r>
      <w:r w:rsidR="00BB544B">
        <w:rPr>
          <w:color w:val="000000"/>
        </w:rPr>
        <w:t>,</w:t>
      </w:r>
    </w:p>
    <w:p w14:paraId="6B222C49" w14:textId="2656F6B7" w:rsidR="00B53A37" w:rsidRDefault="00745141">
      <w:pPr>
        <w:spacing w:before="26" w:after="0"/>
        <w:ind w:left="373"/>
      </w:pPr>
      <w:r>
        <w:rPr>
          <w:color w:val="000000"/>
        </w:rPr>
        <w:t>3) liczbie uczestników konsultacji</w:t>
      </w:r>
      <w:r w:rsidR="00BB544B">
        <w:rPr>
          <w:color w:val="000000"/>
        </w:rPr>
        <w:t>,</w:t>
      </w:r>
    </w:p>
    <w:p w14:paraId="1909D9C5" w14:textId="4AA7B399" w:rsidR="00B53A37" w:rsidRDefault="00745141">
      <w:pPr>
        <w:spacing w:before="26" w:after="0"/>
        <w:ind w:left="373"/>
      </w:pPr>
      <w:r>
        <w:rPr>
          <w:color w:val="000000"/>
        </w:rPr>
        <w:t>4) zebranych opiniach</w:t>
      </w:r>
      <w:r w:rsidR="00BB544B">
        <w:rPr>
          <w:color w:val="000000"/>
        </w:rPr>
        <w:t>, wnioskach</w:t>
      </w:r>
      <w:r>
        <w:rPr>
          <w:color w:val="000000"/>
        </w:rPr>
        <w:t xml:space="preserve"> i rekomendacjach mieszkańców</w:t>
      </w:r>
      <w:r w:rsidR="00BB544B">
        <w:rPr>
          <w:color w:val="000000"/>
        </w:rPr>
        <w:t>,</w:t>
      </w:r>
    </w:p>
    <w:p w14:paraId="29F407C0" w14:textId="7B7E46C2" w:rsidR="00B53A37" w:rsidRDefault="00745141">
      <w:pPr>
        <w:spacing w:before="26" w:after="0"/>
        <w:ind w:left="373"/>
      </w:pPr>
      <w:r>
        <w:rPr>
          <w:color w:val="000000"/>
        </w:rPr>
        <w:t xml:space="preserve">5) sposobie ustosunkowania się </w:t>
      </w:r>
      <w:r w:rsidR="00BB544B">
        <w:rPr>
          <w:color w:val="000000"/>
        </w:rPr>
        <w:t>Burmistrza</w:t>
      </w:r>
      <w:r>
        <w:rPr>
          <w:color w:val="000000"/>
        </w:rPr>
        <w:t xml:space="preserve"> do zebranych opinii wraz z uzasadnieniem </w:t>
      </w:r>
      <w:r w:rsidR="00764F3F">
        <w:rPr>
          <w:color w:val="000000"/>
        </w:rPr>
        <w:t xml:space="preserve">                          </w:t>
      </w:r>
      <w:r>
        <w:rPr>
          <w:color w:val="000000"/>
        </w:rPr>
        <w:t>w przypadku uwag odrzuconych.</w:t>
      </w:r>
    </w:p>
    <w:p w14:paraId="11DA1889" w14:textId="06A02AA7" w:rsidR="00B53A37" w:rsidRDefault="00745141">
      <w:pPr>
        <w:spacing w:before="26" w:after="0"/>
      </w:pPr>
      <w:r>
        <w:rPr>
          <w:color w:val="000000"/>
        </w:rPr>
        <w:t xml:space="preserve">3. Protokół z konsultacji publikowany jest </w:t>
      </w:r>
      <w:r w:rsidR="00BB544B">
        <w:rPr>
          <w:color w:val="000000"/>
        </w:rPr>
        <w:t xml:space="preserve">na stronie podmiotowej </w:t>
      </w:r>
      <w:r>
        <w:rPr>
          <w:color w:val="000000"/>
        </w:rPr>
        <w:t xml:space="preserve"> Biuletyn</w:t>
      </w:r>
      <w:r w:rsidR="00BB544B">
        <w:rPr>
          <w:color w:val="000000"/>
        </w:rPr>
        <w:t>u</w:t>
      </w:r>
      <w:r>
        <w:rPr>
          <w:color w:val="000000"/>
        </w:rPr>
        <w:t xml:space="preserve"> Informacji Publicznej</w:t>
      </w:r>
      <w:r w:rsidR="00BB544B">
        <w:rPr>
          <w:color w:val="000000"/>
        </w:rPr>
        <w:t xml:space="preserve">. </w:t>
      </w:r>
    </w:p>
    <w:p w14:paraId="1FFBF746" w14:textId="77777777" w:rsidR="00C217BA" w:rsidRDefault="00C217BA" w:rsidP="00C217BA">
      <w:pPr>
        <w:spacing w:before="89" w:after="0"/>
        <w:jc w:val="center"/>
        <w:rPr>
          <w:b/>
          <w:color w:val="000000"/>
        </w:rPr>
      </w:pPr>
    </w:p>
    <w:p w14:paraId="5033A636" w14:textId="77777777" w:rsidR="00C217BA" w:rsidRDefault="00C217BA" w:rsidP="00C217BA">
      <w:pPr>
        <w:spacing w:before="89" w:after="0"/>
        <w:jc w:val="center"/>
        <w:rPr>
          <w:b/>
          <w:color w:val="000000"/>
        </w:rPr>
      </w:pPr>
    </w:p>
    <w:p w14:paraId="76EBF3B1" w14:textId="2049F473" w:rsidR="00B53A37" w:rsidRPr="00C217BA" w:rsidRDefault="00745141" w:rsidP="00C217BA">
      <w:pPr>
        <w:spacing w:before="89" w:after="0"/>
        <w:jc w:val="center"/>
        <w:rPr>
          <w:b/>
          <w:color w:val="000000"/>
        </w:rPr>
      </w:pPr>
      <w:r>
        <w:rPr>
          <w:b/>
          <w:color w:val="000000"/>
        </w:rPr>
        <w:lastRenderedPageBreak/>
        <w:t>Rozdział 4</w:t>
      </w:r>
    </w:p>
    <w:p w14:paraId="54F0C8C8" w14:textId="16292AD3" w:rsidR="00B53A37" w:rsidRDefault="00745141">
      <w:pPr>
        <w:spacing w:before="25" w:after="0"/>
        <w:jc w:val="center"/>
        <w:rPr>
          <w:b/>
          <w:color w:val="000000"/>
        </w:rPr>
      </w:pPr>
      <w:r>
        <w:rPr>
          <w:b/>
          <w:color w:val="000000"/>
        </w:rPr>
        <w:t>Przepisy końcowe</w:t>
      </w:r>
    </w:p>
    <w:p w14:paraId="445C9879" w14:textId="77777777" w:rsidR="000141F8" w:rsidRDefault="000141F8">
      <w:pPr>
        <w:spacing w:before="25" w:after="0"/>
        <w:jc w:val="center"/>
      </w:pPr>
    </w:p>
    <w:p w14:paraId="345387AF" w14:textId="01743572" w:rsidR="00B53A37" w:rsidRDefault="00745141" w:rsidP="000141F8">
      <w:pPr>
        <w:spacing w:before="26" w:after="240"/>
        <w:ind w:firstLine="708"/>
        <w:rPr>
          <w:color w:val="000000"/>
        </w:rPr>
      </w:pPr>
      <w:r>
        <w:rPr>
          <w:b/>
          <w:color w:val="000000"/>
        </w:rPr>
        <w:t xml:space="preserve">§ </w:t>
      </w:r>
      <w:r w:rsidR="000075D5">
        <w:rPr>
          <w:b/>
          <w:color w:val="000000"/>
        </w:rPr>
        <w:t>9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Koszty związane z przygotowaniem i przeprowadzeniem konsultacji pokrywane są </w:t>
      </w:r>
      <w:r w:rsidR="00764F3F">
        <w:rPr>
          <w:color w:val="000000"/>
        </w:rPr>
        <w:t xml:space="preserve"> </w:t>
      </w:r>
      <w:r>
        <w:rPr>
          <w:color w:val="000000"/>
        </w:rPr>
        <w:t>z budżetu Gminy.</w:t>
      </w:r>
    </w:p>
    <w:p w14:paraId="4B31B680" w14:textId="638E3671" w:rsidR="00833F57" w:rsidRDefault="00833F57" w:rsidP="000141F8">
      <w:pPr>
        <w:spacing w:before="26" w:after="240"/>
        <w:ind w:firstLine="708"/>
      </w:pPr>
      <w:r>
        <w:rPr>
          <w:b/>
          <w:color w:val="000000"/>
        </w:rPr>
        <w:t>§ 1</w:t>
      </w:r>
      <w:r w:rsidR="000075D5">
        <w:rPr>
          <w:b/>
          <w:color w:val="000000"/>
        </w:rPr>
        <w:t>0</w:t>
      </w:r>
      <w:r>
        <w:rPr>
          <w:b/>
          <w:color w:val="000000"/>
        </w:rPr>
        <w:t xml:space="preserve">. </w:t>
      </w:r>
      <w:r w:rsidRPr="00833F57">
        <w:rPr>
          <w:bCs/>
          <w:color w:val="000000"/>
        </w:rPr>
        <w:t xml:space="preserve">Konsultacje są ważne bez względu na liczbę osób w nich uczestniczących. </w:t>
      </w:r>
    </w:p>
    <w:p w14:paraId="0389150D" w14:textId="61CB6DB5" w:rsidR="00B53A37" w:rsidRDefault="00745141" w:rsidP="000141F8">
      <w:pPr>
        <w:spacing w:before="26" w:after="240"/>
        <w:ind w:firstLine="708"/>
        <w:jc w:val="both"/>
      </w:pPr>
      <w:r>
        <w:rPr>
          <w:b/>
          <w:color w:val="000000"/>
        </w:rPr>
        <w:t>§ 1</w:t>
      </w:r>
      <w:r w:rsidR="000075D5">
        <w:rPr>
          <w:b/>
          <w:color w:val="000000"/>
        </w:rPr>
        <w:t>1</w:t>
      </w:r>
      <w:r>
        <w:rPr>
          <w:b/>
          <w:color w:val="000000"/>
        </w:rPr>
        <w:t xml:space="preserve">. </w:t>
      </w:r>
      <w:r>
        <w:rPr>
          <w:color w:val="000000"/>
        </w:rPr>
        <w:t>Wynik konsultacji nie jest wiążący dla organów samorządowych w rozpatrywaniu sprawy objętej konsultacjami, powinien być jednak brany pod uwagę w dalszym procedowaniu w danej sprawie.</w:t>
      </w:r>
    </w:p>
    <w:p w14:paraId="3CF94A59" w14:textId="543C9EBB" w:rsidR="00B53A37" w:rsidRPr="007D7F97" w:rsidRDefault="00745141" w:rsidP="000141F8">
      <w:pPr>
        <w:spacing w:before="26" w:after="240"/>
        <w:ind w:firstLine="708"/>
        <w:jc w:val="both"/>
      </w:pPr>
      <w:r>
        <w:rPr>
          <w:b/>
          <w:color w:val="000000"/>
        </w:rPr>
        <w:t>§ 1</w:t>
      </w:r>
      <w:r w:rsidR="000075D5">
        <w:rPr>
          <w:b/>
          <w:color w:val="000000"/>
        </w:rPr>
        <w:t>2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Traci moc </w:t>
      </w:r>
      <w:r w:rsidR="00032DB6">
        <w:rPr>
          <w:color w:val="000000"/>
        </w:rPr>
        <w:t>U</w:t>
      </w:r>
      <w:r>
        <w:rPr>
          <w:color w:val="000000"/>
        </w:rPr>
        <w:t xml:space="preserve">chwała nr </w:t>
      </w:r>
      <w:r w:rsidR="000F112F">
        <w:rPr>
          <w:color w:val="FF0000"/>
        </w:rPr>
        <w:t xml:space="preserve"> </w:t>
      </w:r>
      <w:r w:rsidR="007D7F97" w:rsidRPr="007D7F97">
        <w:t>VII/16/07</w:t>
      </w:r>
      <w:r w:rsidR="007D7F97">
        <w:rPr>
          <w:color w:val="FF0000"/>
        </w:rPr>
        <w:t xml:space="preserve"> </w:t>
      </w:r>
      <w:r w:rsidRPr="007D7F97">
        <w:t xml:space="preserve">Rady </w:t>
      </w:r>
      <w:r w:rsidR="000F112F" w:rsidRPr="007D7F97">
        <w:t xml:space="preserve">Miejskiej w Mroczy </w:t>
      </w:r>
      <w:r w:rsidRPr="007D7F97">
        <w:t xml:space="preserve"> z dnia</w:t>
      </w:r>
      <w:r w:rsidR="007D7F97">
        <w:t xml:space="preserve"> 30 marca 2007</w:t>
      </w:r>
      <w:r w:rsidRPr="007D7F97">
        <w:t xml:space="preserve"> roku w sprawie zasad i trybu przeprowadzania konsultacji z mieszkańcami</w:t>
      </w:r>
      <w:r w:rsidR="007D7F97">
        <w:t xml:space="preserve"> Gminy Mrocza. </w:t>
      </w:r>
    </w:p>
    <w:p w14:paraId="42A5FBC5" w14:textId="71C0E845" w:rsidR="00B53A37" w:rsidRDefault="00745141" w:rsidP="000141F8">
      <w:pPr>
        <w:spacing w:before="26" w:after="240"/>
        <w:ind w:firstLine="708"/>
        <w:jc w:val="both"/>
      </w:pPr>
      <w:r>
        <w:rPr>
          <w:b/>
          <w:color w:val="000000"/>
        </w:rPr>
        <w:t>§ 1</w:t>
      </w:r>
      <w:r w:rsidR="00764F3F">
        <w:rPr>
          <w:b/>
          <w:color w:val="000000"/>
        </w:rPr>
        <w:t>3</w:t>
      </w:r>
      <w:r>
        <w:rPr>
          <w:b/>
          <w:color w:val="000000"/>
        </w:rPr>
        <w:t xml:space="preserve">. </w:t>
      </w:r>
      <w:r>
        <w:rPr>
          <w:color w:val="000000"/>
        </w:rPr>
        <w:t xml:space="preserve">Wykonanie uchwały powierza się </w:t>
      </w:r>
      <w:r w:rsidR="00764F3F">
        <w:rPr>
          <w:color w:val="000000"/>
        </w:rPr>
        <w:t xml:space="preserve">Burmistrzowi Miasta i </w:t>
      </w:r>
      <w:r>
        <w:rPr>
          <w:color w:val="000000"/>
        </w:rPr>
        <w:t xml:space="preserve"> Gminy </w:t>
      </w:r>
      <w:r w:rsidR="00764F3F">
        <w:rPr>
          <w:color w:val="000000"/>
        </w:rPr>
        <w:t>Mrocza</w:t>
      </w:r>
      <w:r>
        <w:rPr>
          <w:color w:val="000000"/>
        </w:rPr>
        <w:t>.</w:t>
      </w:r>
    </w:p>
    <w:p w14:paraId="079F9D85" w14:textId="44F8B615" w:rsidR="00527E09" w:rsidRDefault="00745141" w:rsidP="000141F8">
      <w:pPr>
        <w:spacing w:before="26" w:after="240"/>
        <w:ind w:firstLine="708"/>
        <w:jc w:val="both"/>
        <w:rPr>
          <w:color w:val="000000"/>
        </w:rPr>
      </w:pPr>
      <w:r>
        <w:rPr>
          <w:b/>
          <w:color w:val="000000"/>
        </w:rPr>
        <w:t>§ 1</w:t>
      </w:r>
      <w:r w:rsidR="00764F3F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>
        <w:rPr>
          <w:color w:val="000000"/>
        </w:rPr>
        <w:t>Uchwała wchodzi w życie po upływie 14 dni od dnia jej ogłoszenia w Dzienniku Urzędowym Województwa Kujawsko-Pomorskiego.</w:t>
      </w:r>
    </w:p>
    <w:p w14:paraId="146E0C17" w14:textId="5CD28B45" w:rsidR="00AA07B7" w:rsidRDefault="00AA07B7" w:rsidP="00764F3F">
      <w:pPr>
        <w:spacing w:before="26" w:after="240"/>
        <w:jc w:val="both"/>
        <w:rPr>
          <w:color w:val="000000"/>
        </w:rPr>
      </w:pPr>
    </w:p>
    <w:p w14:paraId="1435C9C2" w14:textId="62331401" w:rsidR="00AA07B7" w:rsidRDefault="00AA07B7" w:rsidP="00764F3F">
      <w:pPr>
        <w:spacing w:before="26" w:after="240"/>
        <w:jc w:val="both"/>
        <w:rPr>
          <w:color w:val="000000"/>
        </w:rPr>
      </w:pPr>
    </w:p>
    <w:p w14:paraId="5C93500A" w14:textId="1A728798" w:rsidR="000141F8" w:rsidRDefault="000141F8" w:rsidP="00764F3F">
      <w:pPr>
        <w:spacing w:before="26" w:after="240"/>
        <w:jc w:val="both"/>
        <w:rPr>
          <w:color w:val="000000"/>
        </w:rPr>
      </w:pPr>
    </w:p>
    <w:p w14:paraId="36C8A4A4" w14:textId="4A60F9ED" w:rsidR="000141F8" w:rsidRDefault="000141F8" w:rsidP="00764F3F">
      <w:pPr>
        <w:spacing w:before="26" w:after="240"/>
        <w:jc w:val="both"/>
        <w:rPr>
          <w:color w:val="000000"/>
        </w:rPr>
      </w:pPr>
    </w:p>
    <w:p w14:paraId="0560C47B" w14:textId="6C5E4BD1" w:rsidR="000141F8" w:rsidRDefault="000141F8" w:rsidP="00764F3F">
      <w:pPr>
        <w:spacing w:before="26" w:after="240"/>
        <w:jc w:val="both"/>
        <w:rPr>
          <w:color w:val="000000"/>
        </w:rPr>
      </w:pPr>
    </w:p>
    <w:p w14:paraId="788F8669" w14:textId="35246328" w:rsidR="000141F8" w:rsidRDefault="000141F8" w:rsidP="00764F3F">
      <w:pPr>
        <w:spacing w:before="26" w:after="240"/>
        <w:jc w:val="both"/>
        <w:rPr>
          <w:color w:val="000000"/>
        </w:rPr>
      </w:pPr>
    </w:p>
    <w:p w14:paraId="4FFCB67E" w14:textId="2CF1EC1F" w:rsidR="000141F8" w:rsidRDefault="000141F8" w:rsidP="00764F3F">
      <w:pPr>
        <w:spacing w:before="26" w:after="240"/>
        <w:jc w:val="both"/>
        <w:rPr>
          <w:color w:val="000000"/>
        </w:rPr>
      </w:pPr>
    </w:p>
    <w:p w14:paraId="57FC2DC3" w14:textId="00747D24" w:rsidR="000141F8" w:rsidRDefault="000141F8" w:rsidP="00764F3F">
      <w:pPr>
        <w:spacing w:before="26" w:after="240"/>
        <w:jc w:val="both"/>
        <w:rPr>
          <w:color w:val="000000"/>
        </w:rPr>
      </w:pPr>
    </w:p>
    <w:p w14:paraId="7734AF2D" w14:textId="3B313EE5" w:rsidR="000141F8" w:rsidRDefault="000141F8" w:rsidP="00764F3F">
      <w:pPr>
        <w:spacing w:before="26" w:after="240"/>
        <w:jc w:val="both"/>
        <w:rPr>
          <w:color w:val="000000"/>
        </w:rPr>
      </w:pPr>
    </w:p>
    <w:p w14:paraId="6B46A03F" w14:textId="687C3590" w:rsidR="000141F8" w:rsidRDefault="000141F8" w:rsidP="00764F3F">
      <w:pPr>
        <w:spacing w:before="26" w:after="240"/>
        <w:jc w:val="both"/>
        <w:rPr>
          <w:color w:val="000000"/>
        </w:rPr>
      </w:pPr>
    </w:p>
    <w:p w14:paraId="001FCE40" w14:textId="5F38272B" w:rsidR="00C217BA" w:rsidRDefault="00C217BA" w:rsidP="00764F3F">
      <w:pPr>
        <w:spacing w:before="26" w:after="240"/>
        <w:jc w:val="both"/>
        <w:rPr>
          <w:color w:val="000000"/>
        </w:rPr>
      </w:pPr>
    </w:p>
    <w:p w14:paraId="08438620" w14:textId="217D31E6" w:rsidR="00C217BA" w:rsidRDefault="00C217BA" w:rsidP="00764F3F">
      <w:pPr>
        <w:spacing w:before="26" w:after="240"/>
        <w:jc w:val="both"/>
        <w:rPr>
          <w:color w:val="000000"/>
        </w:rPr>
      </w:pPr>
    </w:p>
    <w:p w14:paraId="5AF007D7" w14:textId="4569A14A" w:rsidR="00C217BA" w:rsidRDefault="00C217BA" w:rsidP="00764F3F">
      <w:pPr>
        <w:spacing w:before="26" w:after="240"/>
        <w:jc w:val="both"/>
        <w:rPr>
          <w:color w:val="000000"/>
        </w:rPr>
      </w:pPr>
    </w:p>
    <w:p w14:paraId="005D7A17" w14:textId="1D216E8B" w:rsidR="00C217BA" w:rsidRDefault="00C217BA" w:rsidP="00764F3F">
      <w:pPr>
        <w:spacing w:before="26" w:after="240"/>
        <w:jc w:val="both"/>
        <w:rPr>
          <w:color w:val="000000"/>
        </w:rPr>
      </w:pPr>
    </w:p>
    <w:p w14:paraId="269A8817" w14:textId="1163A80F" w:rsidR="00C217BA" w:rsidRDefault="00C217BA" w:rsidP="00764F3F">
      <w:pPr>
        <w:spacing w:before="26" w:after="240"/>
        <w:jc w:val="both"/>
        <w:rPr>
          <w:color w:val="000000"/>
        </w:rPr>
      </w:pPr>
    </w:p>
    <w:p w14:paraId="373308CA" w14:textId="3BE4EFD8" w:rsidR="00C217BA" w:rsidRDefault="00C217BA" w:rsidP="00764F3F">
      <w:pPr>
        <w:spacing w:before="26" w:after="240"/>
        <w:jc w:val="both"/>
        <w:rPr>
          <w:color w:val="000000"/>
        </w:rPr>
      </w:pPr>
    </w:p>
    <w:p w14:paraId="58D20FBA" w14:textId="77777777" w:rsidR="00C217BA" w:rsidRDefault="00C217BA" w:rsidP="00764F3F">
      <w:pPr>
        <w:spacing w:before="26" w:after="240"/>
        <w:jc w:val="both"/>
        <w:rPr>
          <w:color w:val="000000"/>
        </w:rPr>
      </w:pPr>
    </w:p>
    <w:p w14:paraId="1F524636" w14:textId="06945CA6" w:rsidR="00527E09" w:rsidRDefault="00527E09" w:rsidP="00527E09">
      <w:pPr>
        <w:spacing w:before="26" w:after="240"/>
        <w:jc w:val="center"/>
        <w:rPr>
          <w:b/>
          <w:bCs/>
          <w:color w:val="000000"/>
        </w:rPr>
      </w:pPr>
      <w:r w:rsidRPr="00527E09">
        <w:rPr>
          <w:b/>
          <w:bCs/>
          <w:color w:val="000000"/>
        </w:rPr>
        <w:t>UZASADNIENIE</w:t>
      </w:r>
    </w:p>
    <w:p w14:paraId="04B2F645" w14:textId="48A9E18D" w:rsidR="00527E09" w:rsidRDefault="007C4E95" w:rsidP="0015205D">
      <w:pPr>
        <w:spacing w:before="26" w:after="240"/>
        <w:ind w:firstLine="708"/>
        <w:jc w:val="both"/>
      </w:pPr>
      <w:r>
        <w:t>Uchwała określa tryb</w:t>
      </w:r>
      <w:r w:rsidR="00032DB6">
        <w:t xml:space="preserve"> i zasady przeprowadzania konsultacji społecznych </w:t>
      </w:r>
      <w:r w:rsidR="0015205D">
        <w:t xml:space="preserve">                               </w:t>
      </w:r>
      <w:r w:rsidR="00032DB6">
        <w:t xml:space="preserve">z mieszkańcami Gminy Mrocza w ważnych sprawach dla Gminy, zarówno tych wynikających z przepisów ustaw określających wymóg przeprowadzenia konsultacji, jak i dla innych istotnych dla Gminy spraw. </w:t>
      </w:r>
    </w:p>
    <w:p w14:paraId="666C7610" w14:textId="1BDC34D9" w:rsidR="00032DB6" w:rsidRDefault="00032DB6" w:rsidP="0015205D">
      <w:pPr>
        <w:spacing w:before="26" w:after="240"/>
        <w:ind w:firstLine="708"/>
        <w:jc w:val="both"/>
      </w:pPr>
      <w:r>
        <w:t xml:space="preserve">Zgodnie z art. 5a ust. 2 ustawy o samorządzie gminnym, zasady i tryb przeprowadzania konsultacji określa rada gminy w drodze uchwały. Poprzednia </w:t>
      </w:r>
      <w:r>
        <w:rPr>
          <w:color w:val="000000"/>
        </w:rPr>
        <w:t xml:space="preserve">uchwała nr </w:t>
      </w:r>
      <w:r>
        <w:rPr>
          <w:color w:val="FF0000"/>
        </w:rPr>
        <w:t xml:space="preserve"> </w:t>
      </w:r>
      <w:r w:rsidRPr="007D7F97">
        <w:t>VII/16/07</w:t>
      </w:r>
      <w:r>
        <w:rPr>
          <w:color w:val="FF0000"/>
        </w:rPr>
        <w:t xml:space="preserve"> </w:t>
      </w:r>
      <w:r w:rsidRPr="007D7F97">
        <w:t>Rady Miejskiej w Mroczy  z dnia</w:t>
      </w:r>
      <w:r>
        <w:t xml:space="preserve"> 30 marca 2007</w:t>
      </w:r>
      <w:r w:rsidRPr="007D7F97">
        <w:t xml:space="preserve"> roku w sprawie zasad i trybu przeprowadzania konsultacji z mieszkańcami</w:t>
      </w:r>
      <w:r>
        <w:t xml:space="preserve"> Gminy Mrocza nie dopuszczała wszystkich dostępnych możliwości przeprowadzania konsultacji społecznych</w:t>
      </w:r>
      <w:r w:rsidR="00BB544B">
        <w:t xml:space="preserve">. </w:t>
      </w:r>
    </w:p>
    <w:p w14:paraId="4DFDCA4B" w14:textId="00073360" w:rsidR="00032DB6" w:rsidRPr="007D7F97" w:rsidRDefault="0015205D" w:rsidP="0015205D">
      <w:pPr>
        <w:spacing w:before="26" w:after="240"/>
        <w:ind w:firstLine="708"/>
        <w:jc w:val="both"/>
      </w:pPr>
      <w:r>
        <w:t xml:space="preserve">Wobec powyższego podjęcie </w:t>
      </w:r>
      <w:r w:rsidR="00032DB6">
        <w:t xml:space="preserve"> niniejszej uchwały jest uzasadnione. </w:t>
      </w:r>
    </w:p>
    <w:p w14:paraId="2D77ED0C" w14:textId="69FA2332" w:rsidR="00032DB6" w:rsidRDefault="00032DB6" w:rsidP="007C4E95">
      <w:pPr>
        <w:spacing w:before="26" w:after="240"/>
        <w:jc w:val="both"/>
      </w:pPr>
    </w:p>
    <w:p w14:paraId="26AF8FD6" w14:textId="77777777" w:rsidR="00032DB6" w:rsidRPr="007C4E95" w:rsidRDefault="00032DB6" w:rsidP="007C4E95">
      <w:pPr>
        <w:spacing w:before="26" w:after="240"/>
        <w:jc w:val="both"/>
      </w:pPr>
    </w:p>
    <w:sectPr w:rsidR="00032DB6" w:rsidRPr="007C4E95" w:rsidSect="003C3FF0">
      <w:pgSz w:w="11907" w:h="16839" w:code="9"/>
      <w:pgMar w:top="426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E0889"/>
    <w:multiLevelType w:val="multilevel"/>
    <w:tmpl w:val="487AF42E"/>
    <w:lvl w:ilvl="0">
      <w:start w:val="1"/>
      <w:numFmt w:val="none"/>
      <w:lvlText w:val=""/>
      <w:lvlJc w:val="left"/>
      <w:pPr>
        <w:ind w:left="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22067B2"/>
    <w:multiLevelType w:val="hybridMultilevel"/>
    <w:tmpl w:val="849CE540"/>
    <w:lvl w:ilvl="0" w:tplc="35DC815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>
    <w:nsid w:val="27F64855"/>
    <w:multiLevelType w:val="hybridMultilevel"/>
    <w:tmpl w:val="783ADC6C"/>
    <w:lvl w:ilvl="0" w:tplc="983E24FE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FA0FA8"/>
    <w:multiLevelType w:val="hybridMultilevel"/>
    <w:tmpl w:val="96B0842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D52DA6"/>
    <w:multiLevelType w:val="hybridMultilevel"/>
    <w:tmpl w:val="A94C3EB2"/>
    <w:lvl w:ilvl="0" w:tplc="B44681FA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9E7ECB"/>
    <w:multiLevelType w:val="hybridMultilevel"/>
    <w:tmpl w:val="30882A32"/>
    <w:lvl w:ilvl="0" w:tplc="04150011">
      <w:start w:val="1"/>
      <w:numFmt w:val="decimal"/>
      <w:lvlText w:val="%1)"/>
      <w:lvlJc w:val="left"/>
      <w:pPr>
        <w:ind w:left="1320" w:hanging="360"/>
      </w:pPr>
    </w:lvl>
    <w:lvl w:ilvl="1" w:tplc="04150019" w:tentative="1">
      <w:start w:val="1"/>
      <w:numFmt w:val="lowerLetter"/>
      <w:lvlText w:val="%2."/>
      <w:lvlJc w:val="left"/>
      <w:pPr>
        <w:ind w:left="2040" w:hanging="360"/>
      </w:pPr>
    </w:lvl>
    <w:lvl w:ilvl="2" w:tplc="0415001B" w:tentative="1">
      <w:start w:val="1"/>
      <w:numFmt w:val="lowerRoman"/>
      <w:lvlText w:val="%3."/>
      <w:lvlJc w:val="right"/>
      <w:pPr>
        <w:ind w:left="2760" w:hanging="180"/>
      </w:pPr>
    </w:lvl>
    <w:lvl w:ilvl="3" w:tplc="0415000F" w:tentative="1">
      <w:start w:val="1"/>
      <w:numFmt w:val="decimal"/>
      <w:lvlText w:val="%4."/>
      <w:lvlJc w:val="left"/>
      <w:pPr>
        <w:ind w:left="3480" w:hanging="360"/>
      </w:pPr>
    </w:lvl>
    <w:lvl w:ilvl="4" w:tplc="04150019" w:tentative="1">
      <w:start w:val="1"/>
      <w:numFmt w:val="lowerLetter"/>
      <w:lvlText w:val="%5."/>
      <w:lvlJc w:val="left"/>
      <w:pPr>
        <w:ind w:left="4200" w:hanging="360"/>
      </w:pPr>
    </w:lvl>
    <w:lvl w:ilvl="5" w:tplc="0415001B" w:tentative="1">
      <w:start w:val="1"/>
      <w:numFmt w:val="lowerRoman"/>
      <w:lvlText w:val="%6."/>
      <w:lvlJc w:val="right"/>
      <w:pPr>
        <w:ind w:left="4920" w:hanging="180"/>
      </w:pPr>
    </w:lvl>
    <w:lvl w:ilvl="6" w:tplc="0415000F" w:tentative="1">
      <w:start w:val="1"/>
      <w:numFmt w:val="decimal"/>
      <w:lvlText w:val="%7."/>
      <w:lvlJc w:val="left"/>
      <w:pPr>
        <w:ind w:left="5640" w:hanging="360"/>
      </w:pPr>
    </w:lvl>
    <w:lvl w:ilvl="7" w:tplc="04150019" w:tentative="1">
      <w:start w:val="1"/>
      <w:numFmt w:val="lowerLetter"/>
      <w:lvlText w:val="%8."/>
      <w:lvlJc w:val="left"/>
      <w:pPr>
        <w:ind w:left="6360" w:hanging="360"/>
      </w:pPr>
    </w:lvl>
    <w:lvl w:ilvl="8" w:tplc="0415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6">
    <w:nsid w:val="4B250732"/>
    <w:multiLevelType w:val="hybridMultilevel"/>
    <w:tmpl w:val="33F4A6D4"/>
    <w:lvl w:ilvl="0" w:tplc="ADE6EDCC">
      <w:start w:val="1"/>
      <w:numFmt w:val="decimal"/>
      <w:lvlText w:val="%1)"/>
      <w:lvlJc w:val="left"/>
      <w:pPr>
        <w:ind w:left="502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2AB3D0F"/>
    <w:multiLevelType w:val="hybridMultilevel"/>
    <w:tmpl w:val="DE447986"/>
    <w:lvl w:ilvl="0" w:tplc="8CBA3A2A">
      <w:start w:val="1"/>
      <w:numFmt w:val="decimal"/>
      <w:lvlText w:val="%1."/>
      <w:lvlJc w:val="left"/>
      <w:pPr>
        <w:ind w:left="720" w:hanging="360"/>
      </w:pPr>
      <w:rPr>
        <w:rFonts w:ascii="Open Sans" w:hAnsi="Open Sans" w:cs="Open Sans"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8F2D55"/>
    <w:multiLevelType w:val="hybridMultilevel"/>
    <w:tmpl w:val="E9D05CF6"/>
    <w:lvl w:ilvl="0" w:tplc="BE6CF06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E7D45FB"/>
    <w:multiLevelType w:val="hybridMultilevel"/>
    <w:tmpl w:val="525C0DF8"/>
    <w:lvl w:ilvl="0" w:tplc="175A5814">
      <w:start w:val="1"/>
      <w:numFmt w:val="decimal"/>
      <w:lvlText w:val="%1)"/>
      <w:lvlJc w:val="left"/>
      <w:pPr>
        <w:ind w:left="733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53" w:hanging="360"/>
      </w:pPr>
    </w:lvl>
    <w:lvl w:ilvl="2" w:tplc="0415001B" w:tentative="1">
      <w:start w:val="1"/>
      <w:numFmt w:val="lowerRoman"/>
      <w:lvlText w:val="%3."/>
      <w:lvlJc w:val="right"/>
      <w:pPr>
        <w:ind w:left="2173" w:hanging="180"/>
      </w:pPr>
    </w:lvl>
    <w:lvl w:ilvl="3" w:tplc="0415000F" w:tentative="1">
      <w:start w:val="1"/>
      <w:numFmt w:val="decimal"/>
      <w:lvlText w:val="%4."/>
      <w:lvlJc w:val="left"/>
      <w:pPr>
        <w:ind w:left="2893" w:hanging="360"/>
      </w:pPr>
    </w:lvl>
    <w:lvl w:ilvl="4" w:tplc="04150019" w:tentative="1">
      <w:start w:val="1"/>
      <w:numFmt w:val="lowerLetter"/>
      <w:lvlText w:val="%5."/>
      <w:lvlJc w:val="left"/>
      <w:pPr>
        <w:ind w:left="3613" w:hanging="360"/>
      </w:pPr>
    </w:lvl>
    <w:lvl w:ilvl="5" w:tplc="0415001B" w:tentative="1">
      <w:start w:val="1"/>
      <w:numFmt w:val="lowerRoman"/>
      <w:lvlText w:val="%6."/>
      <w:lvlJc w:val="right"/>
      <w:pPr>
        <w:ind w:left="4333" w:hanging="180"/>
      </w:pPr>
    </w:lvl>
    <w:lvl w:ilvl="6" w:tplc="0415000F" w:tentative="1">
      <w:start w:val="1"/>
      <w:numFmt w:val="decimal"/>
      <w:lvlText w:val="%7."/>
      <w:lvlJc w:val="left"/>
      <w:pPr>
        <w:ind w:left="5053" w:hanging="360"/>
      </w:pPr>
    </w:lvl>
    <w:lvl w:ilvl="7" w:tplc="04150019" w:tentative="1">
      <w:start w:val="1"/>
      <w:numFmt w:val="lowerLetter"/>
      <w:lvlText w:val="%8."/>
      <w:lvlJc w:val="left"/>
      <w:pPr>
        <w:ind w:left="5773" w:hanging="360"/>
      </w:pPr>
    </w:lvl>
    <w:lvl w:ilvl="8" w:tplc="0415001B" w:tentative="1">
      <w:start w:val="1"/>
      <w:numFmt w:val="lowerRoman"/>
      <w:lvlText w:val="%9."/>
      <w:lvlJc w:val="right"/>
      <w:pPr>
        <w:ind w:left="6493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9"/>
  </w:num>
  <w:num w:numId="9">
    <w:abstractNumId w:val="2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A37"/>
    <w:rsid w:val="000075D5"/>
    <w:rsid w:val="000141F8"/>
    <w:rsid w:val="00032DB6"/>
    <w:rsid w:val="0003673A"/>
    <w:rsid w:val="00043284"/>
    <w:rsid w:val="000F112F"/>
    <w:rsid w:val="0015205D"/>
    <w:rsid w:val="00173313"/>
    <w:rsid w:val="001E337F"/>
    <w:rsid w:val="00254E6F"/>
    <w:rsid w:val="00302A7F"/>
    <w:rsid w:val="003170EF"/>
    <w:rsid w:val="00374E32"/>
    <w:rsid w:val="003969F6"/>
    <w:rsid w:val="003C3FF0"/>
    <w:rsid w:val="004448C3"/>
    <w:rsid w:val="00481739"/>
    <w:rsid w:val="005038B5"/>
    <w:rsid w:val="00527690"/>
    <w:rsid w:val="00527E09"/>
    <w:rsid w:val="00550DAC"/>
    <w:rsid w:val="006E7C54"/>
    <w:rsid w:val="00723396"/>
    <w:rsid w:val="0073026A"/>
    <w:rsid w:val="00740E5B"/>
    <w:rsid w:val="00745141"/>
    <w:rsid w:val="00764F3F"/>
    <w:rsid w:val="00780034"/>
    <w:rsid w:val="00794B11"/>
    <w:rsid w:val="007A0E27"/>
    <w:rsid w:val="007C4E95"/>
    <w:rsid w:val="007D7F97"/>
    <w:rsid w:val="00833F57"/>
    <w:rsid w:val="00834674"/>
    <w:rsid w:val="00855EFA"/>
    <w:rsid w:val="00856CBF"/>
    <w:rsid w:val="008D7E6C"/>
    <w:rsid w:val="009731C2"/>
    <w:rsid w:val="00973AF6"/>
    <w:rsid w:val="009B2BB9"/>
    <w:rsid w:val="00A643F7"/>
    <w:rsid w:val="00A96261"/>
    <w:rsid w:val="00AA07B7"/>
    <w:rsid w:val="00AF3913"/>
    <w:rsid w:val="00B37A80"/>
    <w:rsid w:val="00B53A37"/>
    <w:rsid w:val="00B659B6"/>
    <w:rsid w:val="00B82497"/>
    <w:rsid w:val="00BB544B"/>
    <w:rsid w:val="00BB7D19"/>
    <w:rsid w:val="00C05A5E"/>
    <w:rsid w:val="00C217BA"/>
    <w:rsid w:val="00C9666F"/>
    <w:rsid w:val="00D63760"/>
    <w:rsid w:val="00D651A4"/>
    <w:rsid w:val="00D708D7"/>
    <w:rsid w:val="00D87168"/>
    <w:rsid w:val="00D95BBA"/>
    <w:rsid w:val="00DD4880"/>
    <w:rsid w:val="00F86D1B"/>
    <w:rsid w:val="00FB10E7"/>
    <w:rsid w:val="00FB3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C049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Akapitzlist">
    <w:name w:val="List Paragraph"/>
    <w:basedOn w:val="Normalny"/>
    <w:uiPriority w:val="34"/>
    <w:qFormat/>
    <w:rsid w:val="0003673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43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3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3284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3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32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75D5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4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8C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</w:latentStyles>
  <w:style w:type="paragraph" w:default="1" w:styleId="Normalny">
    <w:name w:val="Normal"/>
    <w:qFormat/>
    <w:rsid w:val="004A3277"/>
    <w:rPr>
      <w:rFonts w:ascii="Times New Roman" w:eastAsia="Times New Roman" w:hAnsi="Times New Roman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CD9"/>
  </w:style>
  <w:style w:type="character" w:customStyle="1" w:styleId="Nagwek1Znak">
    <w:name w:val="Nagłówek 1 Znak"/>
    <w:basedOn w:val="Domylnaczcionkaakapitu"/>
    <w:link w:val="Nagwek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Wcicienormalne">
    <w:name w:val="Normal Indent"/>
    <w:basedOn w:val="Normalny"/>
    <w:uiPriority w:val="99"/>
    <w:unhideWhenUsed/>
    <w:rsid w:val="00841CD9"/>
    <w:pPr>
      <w:ind w:left="720"/>
    </w:pPr>
  </w:style>
  <w:style w:type="paragraph" w:styleId="Podtytu">
    <w:name w:val="Subtitle"/>
    <w:basedOn w:val="Normalny"/>
    <w:next w:val="Normalny"/>
    <w:link w:val="PodtytuZnak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Uwydatnienie">
    <w:name w:val="Emphasis"/>
    <w:basedOn w:val="Domylnaczcionkaakapitu"/>
    <w:uiPriority w:val="20"/>
    <w:qFormat/>
    <w:rsid w:val="00D1197D"/>
    <w:rPr>
      <w:i/>
      <w:iCs/>
    </w:r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7109C0"/>
    <w:pPr>
      <w:spacing w:line="240" w:lineRule="auto"/>
    </w:pPr>
    <w:rPr>
      <w:b/>
      <w:bCs/>
      <w:color w:val="4472C4" w:themeColor="accent1"/>
      <w:sz w:val="18"/>
      <w:szCs w:val="18"/>
    </w:rPr>
  </w:style>
  <w:style w:type="paragraph" w:customStyle="1" w:styleId="HeaderStyle">
    <w:name w:val="Head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Style">
    <w:name w:val="TitleStyle"/>
    <w:pPr>
      <w:spacing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TitleCenterStyle">
    <w:name w:val="TitleCenterStyle"/>
    <w:pPr>
      <w:spacing w:line="240" w:lineRule="auto"/>
      <w:jc w:val="center"/>
    </w:pPr>
    <w:rPr>
      <w:rFonts w:ascii="Times New Roman" w:eastAsia="Times New Roman" w:hAnsi="Times New Roman" w:cs="Times New Roman"/>
      <w:b/>
      <w:color w:val="000000" w:themeColor="text1"/>
    </w:rPr>
  </w:style>
  <w:style w:type="paragraph" w:customStyle="1" w:styleId="NormalStyle">
    <w:name w:val="NormalStyle"/>
    <w:pPr>
      <w:spacing w:after="0"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NormalSpacingStyle">
    <w:name w:val="NormalSpacingStyle"/>
    <w:pPr>
      <w:spacing w:line="240" w:lineRule="auto"/>
    </w:pPr>
    <w:rPr>
      <w:rFonts w:ascii="Times New Roman" w:eastAsia="Times New Roman" w:hAnsi="Times New Roman" w:cs="Times New Roman"/>
      <w:color w:val="000000" w:themeColor="text1"/>
    </w:rPr>
  </w:style>
  <w:style w:type="paragraph" w:customStyle="1" w:styleId="BoldStyle">
    <w:name w:val="BoldStyle"/>
    <w:pPr>
      <w:spacing w:after="0" w:line="240" w:lineRule="auto"/>
    </w:pPr>
    <w:rPr>
      <w:rFonts w:ascii="Times New Roman" w:eastAsia="Times New Roman" w:hAnsi="Times New Roman" w:cs="Times New Roman"/>
      <w:b/>
      <w:color w:val="000000" w:themeColor="text1"/>
    </w:rPr>
  </w:style>
  <w:style w:type="paragraph" w:styleId="Akapitzlist">
    <w:name w:val="List Paragraph"/>
    <w:basedOn w:val="Normalny"/>
    <w:uiPriority w:val="34"/>
    <w:qFormat/>
    <w:rsid w:val="0003673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432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4328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43284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328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43284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75D5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48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48C3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7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27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4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42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18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56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1160</Words>
  <Characters>6960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Cajtel</dc:creator>
  <cp:lastModifiedBy>Agnieszkad</cp:lastModifiedBy>
  <cp:revision>16</cp:revision>
  <cp:lastPrinted>2021-09-08T11:59:00Z</cp:lastPrinted>
  <dcterms:created xsi:type="dcterms:W3CDTF">2021-09-15T09:22:00Z</dcterms:created>
  <dcterms:modified xsi:type="dcterms:W3CDTF">2021-09-16T08:23:00Z</dcterms:modified>
</cp:coreProperties>
</file>