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2407BF" w14:textId="77777777" w:rsidR="00602ACF" w:rsidRDefault="00602ACF" w:rsidP="00F138D3">
      <w:pPr>
        <w:spacing w:after="0" w:line="360" w:lineRule="auto"/>
        <w:jc w:val="center"/>
        <w:rPr>
          <w:ins w:id="0" w:author="Agnieszkad" w:date="2021-03-18T11:58:00Z"/>
          <w:rFonts w:ascii="Times New Roman" w:hAnsi="Times New Roman" w:cs="Times New Roman"/>
          <w:b/>
          <w:sz w:val="24"/>
          <w:szCs w:val="24"/>
        </w:rPr>
      </w:pPr>
    </w:p>
    <w:p w14:paraId="1449E4E9" w14:textId="235DCA1E" w:rsidR="00602ACF" w:rsidRDefault="00602ACF" w:rsidP="00F138D3">
      <w:pPr>
        <w:spacing w:after="0" w:line="360" w:lineRule="auto"/>
        <w:jc w:val="center"/>
        <w:rPr>
          <w:ins w:id="1" w:author="Agnieszkad" w:date="2021-03-18T11:58:00Z"/>
          <w:rFonts w:ascii="Times New Roman" w:hAnsi="Times New Roman" w:cs="Times New Roman"/>
          <w:b/>
          <w:sz w:val="24"/>
          <w:szCs w:val="24"/>
        </w:rPr>
      </w:pPr>
      <w:ins w:id="2" w:author="Agnieszkad" w:date="2021-03-18T11:58:00Z">
        <w:r>
          <w:rPr>
            <w:rFonts w:ascii="Times New Roman" w:hAnsi="Times New Roman" w:cs="Times New Roman"/>
            <w:b/>
            <w:sz w:val="24"/>
            <w:szCs w:val="24"/>
          </w:rPr>
          <w:t>Projekt 13/5</w:t>
        </w:r>
      </w:ins>
    </w:p>
    <w:p w14:paraId="75E028FF" w14:textId="4060B425" w:rsidR="00531BF6" w:rsidRDefault="0056024C" w:rsidP="00F138D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UCHWAŁA NR ….2021</w:t>
      </w:r>
    </w:p>
    <w:p w14:paraId="3391BE3E" w14:textId="6BDBD654" w:rsidR="00531BF6" w:rsidRDefault="0056024C" w:rsidP="00F138D3">
      <w:pPr>
        <w:spacing w:after="0" w:line="36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RADY MIEJSKIEJ W MROCZY</w:t>
      </w:r>
    </w:p>
    <w:p w14:paraId="793C10E2" w14:textId="363E41CC" w:rsidR="00531BF6" w:rsidRDefault="00F138D3" w:rsidP="00F138D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56024C">
        <w:rPr>
          <w:rFonts w:ascii="Times New Roman" w:hAnsi="Times New Roman" w:cs="Times New Roman"/>
          <w:b/>
          <w:sz w:val="24"/>
          <w:szCs w:val="24"/>
        </w:rPr>
        <w:t>…marca 2021 r.</w:t>
      </w:r>
    </w:p>
    <w:p w14:paraId="0D6F001C" w14:textId="77777777" w:rsidR="00A4667A" w:rsidRDefault="00A4667A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GoBack"/>
      <w:bookmarkEnd w:id="3"/>
    </w:p>
    <w:p w14:paraId="433397FC" w14:textId="26B4CEE4" w:rsidR="0056024C" w:rsidRDefault="00F138D3" w:rsidP="0056024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wyrażenia zgody na utworzeni</w:t>
      </w:r>
      <w:r w:rsidR="0056024C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56024C" w:rsidRPr="005602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024C">
        <w:rPr>
          <w:rFonts w:ascii="Times New Roman" w:hAnsi="Times New Roman" w:cs="Times New Roman"/>
          <w:b/>
          <w:sz w:val="24"/>
          <w:szCs w:val="24"/>
        </w:rPr>
        <w:t xml:space="preserve">Społecznej Inicjatywy Mieszkaniowej </w:t>
      </w:r>
      <w:r w:rsidR="00B40593">
        <w:rPr>
          <w:rFonts w:ascii="Times New Roman" w:hAnsi="Times New Roman" w:cs="Times New Roman"/>
          <w:b/>
          <w:sz w:val="24"/>
          <w:szCs w:val="24"/>
        </w:rPr>
        <w:t>..</w:t>
      </w:r>
      <w:r w:rsidR="0056024C">
        <w:rPr>
          <w:b/>
        </w:rPr>
        <w:t xml:space="preserve">  </w:t>
      </w:r>
      <w:r w:rsidR="00B40593">
        <w:rPr>
          <w:b/>
        </w:rPr>
        <w:br/>
      </w:r>
      <w:r w:rsidR="0056024C">
        <w:rPr>
          <w:rFonts w:ascii="Times New Roman" w:hAnsi="Times New Roman" w:cs="Times New Roman"/>
          <w:b/>
          <w:sz w:val="24"/>
          <w:szCs w:val="24"/>
        </w:rPr>
        <w:t>sp. z o.o.</w:t>
      </w:r>
    </w:p>
    <w:p w14:paraId="1AC4F238" w14:textId="77777777" w:rsidR="00531BF6" w:rsidRDefault="00531B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8D19F3" w14:textId="77777777" w:rsidR="00531BF6" w:rsidRDefault="00F138D3">
      <w:pPr>
        <w:spacing w:after="0" w:line="360" w:lineRule="auto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Na podstawie art. 18 ust. 2 pkt. 9 lit. f i g ustawy z dnia 8 marca 1990 r. o samorządzie gminnym (Dz. U. z 2020 r., poz. 713 ze zm.) Rada Miejska w Mroczy uchwala,</w:t>
      </w:r>
      <w:r>
        <w:rPr>
          <w:rFonts w:ascii="Times New Roman" w:hAnsi="Times New Roman" w:cs="Times New Roman"/>
          <w:sz w:val="24"/>
          <w:szCs w:val="24"/>
        </w:rPr>
        <w:br/>
        <w:t>co następuje:</w:t>
      </w:r>
    </w:p>
    <w:p w14:paraId="10293D52" w14:textId="77777777" w:rsidR="00531BF6" w:rsidRDefault="00F138D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922358E" w14:textId="2D2A26E8" w:rsidR="00531BF6" w:rsidRDefault="00F138D3">
      <w:pPr>
        <w:spacing w:after="0" w:line="360" w:lineRule="auto"/>
        <w:ind w:firstLine="567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§ 1. 1. </w:t>
      </w:r>
      <w:r>
        <w:rPr>
          <w:rFonts w:ascii="Times New Roman" w:hAnsi="Times New Roman" w:cs="Times New Roman"/>
          <w:sz w:val="24"/>
          <w:szCs w:val="24"/>
        </w:rPr>
        <w:t xml:space="preserve">Wyraża się zgodę na utworzenie przez Gminę Mrocza spółki pod firmą Społeczna Inicjatywa Mieszkaniowa </w:t>
      </w:r>
      <w:r w:rsidR="00B40593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 xml:space="preserve"> spółka z ograniczoną odpowiedzialnością, zwaną dalej „Spółką”,</w:t>
      </w:r>
      <w:r w:rsidR="00B4059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z Krajowym Zasobem Nieruchomości na zasadach określonych w ustawie</w:t>
      </w:r>
      <w:r>
        <w:rPr>
          <w:rFonts w:ascii="Times New Roman" w:hAnsi="Times New Roman" w:cs="Times New Roman"/>
          <w:sz w:val="24"/>
          <w:szCs w:val="24"/>
        </w:rPr>
        <w:br/>
        <w:t>z dnia 20 lipca 2017 r. o Krajowym Zasobie Nieruchomości (Dz. U. z 2020 r. poz. 1100</w:t>
      </w:r>
      <w:r>
        <w:rPr>
          <w:rFonts w:ascii="Times New Roman" w:hAnsi="Times New Roman" w:cs="Times New Roman"/>
          <w:sz w:val="24"/>
          <w:szCs w:val="24"/>
        </w:rPr>
        <w:br/>
        <w:t>i 2127 oraz Dz. U. z 2021 r. poz. 11).</w:t>
      </w:r>
    </w:p>
    <w:p w14:paraId="506D35FE" w14:textId="77777777" w:rsidR="00531BF6" w:rsidRDefault="00F138D3">
      <w:pPr>
        <w:spacing w:after="24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Podstawowym celem gospodarczym Spółki jest budowanie domów mieszkalnych</w:t>
      </w:r>
      <w:r>
        <w:rPr>
          <w:rFonts w:ascii="Times New Roman" w:hAnsi="Times New Roman" w:cs="Times New Roman"/>
          <w:sz w:val="24"/>
          <w:szCs w:val="24"/>
        </w:rPr>
        <w:br/>
        <w:t>oraz ich eksploatacja na zasadach najmu zgodnie z przepisami ustawy z dnia 26 października 1995 r. o niektórych formach popierania budownictwa mieszkaniowego (Dz. U. z 2019 r.</w:t>
      </w:r>
      <w:r>
        <w:rPr>
          <w:rFonts w:ascii="Times New Roman" w:hAnsi="Times New Roman" w:cs="Times New Roman"/>
          <w:sz w:val="24"/>
          <w:szCs w:val="24"/>
        </w:rPr>
        <w:br/>
        <w:t>poz. 2195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oraz Dz. U. z 2021 r. poz. 11).</w:t>
      </w:r>
    </w:p>
    <w:p w14:paraId="08BD2DF7" w14:textId="77777777" w:rsidR="00531BF6" w:rsidRDefault="00F138D3">
      <w:pPr>
        <w:spacing w:after="240" w:line="360" w:lineRule="auto"/>
        <w:ind w:firstLine="567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Wyraża się zgodę na objęcie przez Gminę Mrocza udziałów w Spółce za środki otrzymane z Rządowego Funduszu Rozwoju Mieszkalnictwa w celu pokrycia kapitału zakładowego Spółki.</w:t>
      </w:r>
    </w:p>
    <w:p w14:paraId="5C99044B" w14:textId="77777777" w:rsidR="00531BF6" w:rsidRDefault="00F138D3">
      <w:pPr>
        <w:spacing w:after="240" w:line="360" w:lineRule="auto"/>
        <w:ind w:firstLine="567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Wykonanie uchwały powierza się Burmistrzowi  Miasta i Gminy Mrocza.</w:t>
      </w:r>
    </w:p>
    <w:p w14:paraId="7546877C" w14:textId="77777777" w:rsidR="00531BF6" w:rsidRDefault="00F138D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Uchwała wchodzi w życie z dniem podjęcia.</w:t>
      </w:r>
    </w:p>
    <w:p w14:paraId="2DC8A2E0" w14:textId="77777777" w:rsidR="00531BF6" w:rsidRDefault="00531BF6">
      <w:pPr>
        <w:jc w:val="center"/>
        <w:rPr>
          <w:sz w:val="24"/>
          <w:szCs w:val="24"/>
        </w:rPr>
      </w:pPr>
    </w:p>
    <w:p w14:paraId="3ED78968" w14:textId="77777777" w:rsidR="00A4667A" w:rsidRDefault="00A4667A" w:rsidP="00A4667A">
      <w:pPr>
        <w:spacing w:after="0"/>
        <w:ind w:left="3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</w:t>
      </w:r>
      <w:r w:rsidRPr="00A4667A">
        <w:rPr>
          <w:rFonts w:ascii="Times New Roman" w:hAnsi="Times New Roman" w:cs="Times New Roman"/>
          <w:sz w:val="24"/>
          <w:szCs w:val="24"/>
        </w:rPr>
        <w:t xml:space="preserve">Przewodniczący Rady Miejskiej </w:t>
      </w:r>
    </w:p>
    <w:p w14:paraId="051D248D" w14:textId="4138E5E0" w:rsidR="00531BF6" w:rsidRPr="00A4667A" w:rsidRDefault="00A4667A" w:rsidP="00A4667A">
      <w:pPr>
        <w:spacing w:after="0"/>
        <w:ind w:left="3540"/>
        <w:jc w:val="center"/>
        <w:rPr>
          <w:rFonts w:ascii="Times New Roman" w:hAnsi="Times New Roman" w:cs="Times New Roman"/>
          <w:sz w:val="24"/>
          <w:szCs w:val="24"/>
        </w:rPr>
      </w:pPr>
      <w:r w:rsidRPr="00A4667A">
        <w:rPr>
          <w:rFonts w:ascii="Times New Roman" w:hAnsi="Times New Roman" w:cs="Times New Roman"/>
          <w:sz w:val="24"/>
          <w:szCs w:val="24"/>
        </w:rPr>
        <w:t>w Mroczy</w:t>
      </w:r>
    </w:p>
    <w:p w14:paraId="704461D9" w14:textId="0A6AC2CA" w:rsidR="00A4667A" w:rsidRPr="00A4667A" w:rsidRDefault="00A4667A" w:rsidP="00A4667A">
      <w:pPr>
        <w:spacing w:after="0"/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p w14:paraId="3CBF63B9" w14:textId="1DA4F1BF" w:rsidR="00A4667A" w:rsidRPr="00A4667A" w:rsidRDefault="00A4667A" w:rsidP="00A4667A">
      <w:pPr>
        <w:spacing w:after="0"/>
        <w:ind w:left="3540"/>
        <w:jc w:val="center"/>
        <w:rPr>
          <w:rFonts w:ascii="Times New Roman" w:hAnsi="Times New Roman" w:cs="Times New Roman"/>
          <w:sz w:val="24"/>
          <w:szCs w:val="24"/>
        </w:rPr>
      </w:pPr>
      <w:r w:rsidRPr="00A4667A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348424B8" w14:textId="66460F3C" w:rsidR="00531BF6" w:rsidRDefault="00A466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Pr="00A4667A">
        <w:rPr>
          <w:rFonts w:ascii="Times New Roman" w:hAnsi="Times New Roman" w:cs="Times New Roman"/>
          <w:sz w:val="24"/>
          <w:szCs w:val="24"/>
        </w:rPr>
        <w:t xml:space="preserve">Jarosław </w:t>
      </w:r>
      <w:proofErr w:type="spellStart"/>
      <w:r w:rsidRPr="00A4667A">
        <w:rPr>
          <w:rFonts w:ascii="Times New Roman" w:hAnsi="Times New Roman" w:cs="Times New Roman"/>
          <w:sz w:val="24"/>
          <w:szCs w:val="24"/>
        </w:rPr>
        <w:t>Odrobiński</w:t>
      </w:r>
      <w:proofErr w:type="spellEnd"/>
    </w:p>
    <w:p w14:paraId="73762B91" w14:textId="77777777" w:rsidR="00A4667A" w:rsidRDefault="00A4667A"/>
    <w:p w14:paraId="4C8179B7" w14:textId="77777777" w:rsidR="00531BF6" w:rsidRDefault="00F138D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 Z A S A D N I E N I E</w:t>
      </w:r>
    </w:p>
    <w:p w14:paraId="1E273747" w14:textId="47785890" w:rsidR="00531BF6" w:rsidRDefault="00F138D3">
      <w:pPr>
        <w:spacing w:line="360" w:lineRule="auto"/>
        <w:jc w:val="both"/>
        <w:rPr>
          <w:rFonts w:ascii="Times New Roman" w:hAnsi="Times New Roman"/>
          <w:sz w:val="24"/>
        </w:rPr>
      </w:pPr>
      <w:r>
        <w:rPr>
          <w:sz w:val="24"/>
        </w:rPr>
        <w:tab/>
      </w:r>
      <w:r>
        <w:rPr>
          <w:rFonts w:ascii="Times New Roman" w:hAnsi="Times New Roman"/>
          <w:sz w:val="24"/>
        </w:rPr>
        <w:t>Z</w:t>
      </w:r>
      <w:r>
        <w:rPr>
          <w:rFonts w:ascii="Times New Roman" w:hAnsi="Times New Roman"/>
          <w:color w:val="3E3E3E"/>
          <w:sz w:val="24"/>
        </w:rPr>
        <w:t xml:space="preserve">godnie z ustawą z dnia 8 marca </w:t>
      </w:r>
      <w:r w:rsidR="0056024C">
        <w:rPr>
          <w:rFonts w:ascii="Times New Roman" w:hAnsi="Times New Roman"/>
          <w:color w:val="3E3E3E"/>
          <w:sz w:val="24"/>
        </w:rPr>
        <w:t xml:space="preserve">1990 r. </w:t>
      </w:r>
      <w:r>
        <w:rPr>
          <w:rFonts w:ascii="Times New Roman" w:hAnsi="Times New Roman"/>
          <w:color w:val="3E3E3E"/>
          <w:sz w:val="24"/>
        </w:rPr>
        <w:t xml:space="preserve">o samorządzie gminnym do zadań własnych gminy należą sprawy budownictwa mieszkaniowego. Rada Miejska ma kompetencję w podejmowaniu decyzji w zakresie: tworzenia i przystępowania do spółek i spółdzielni oraz rozwiązywania i występowania z nich oraz określania zasad wnoszenia, cofania i zbywania udziałów i akcji przez </w:t>
      </w:r>
      <w:r w:rsidR="00F11465">
        <w:rPr>
          <w:rFonts w:ascii="Times New Roman" w:hAnsi="Times New Roman"/>
          <w:color w:val="3E3E3E"/>
          <w:sz w:val="24"/>
        </w:rPr>
        <w:t>burmistrza</w:t>
      </w:r>
      <w:r>
        <w:rPr>
          <w:rFonts w:ascii="Times New Roman" w:hAnsi="Times New Roman"/>
          <w:color w:val="3E3E3E"/>
          <w:sz w:val="24"/>
        </w:rPr>
        <w:t xml:space="preserve">. Niniejszą uchwałą Rada Miejska wyraziła zgodę na utworzenie przez Gminę spółki pod firmą ,,Społeczna Inicjatywa Mieszkaniowa </w:t>
      </w:r>
      <w:r w:rsidR="0088575F">
        <w:rPr>
          <w:rFonts w:ascii="Times New Roman" w:hAnsi="Times New Roman"/>
          <w:color w:val="3E3E3E"/>
          <w:sz w:val="24"/>
        </w:rPr>
        <w:t>..</w:t>
      </w:r>
      <w:r>
        <w:rPr>
          <w:rFonts w:ascii="Times New Roman" w:hAnsi="Times New Roman"/>
          <w:color w:val="3E3E3E"/>
          <w:sz w:val="24"/>
        </w:rPr>
        <w:t xml:space="preserve"> sp. z o.o.” Udziałowcami spółki będą również: Krajowy Zasób Nieruchomości oraz inne samorządy. Spółka podejmie działania w celu wybudowania budynków mieszkalnych oraz ich eksploatacji, na terenie Gminy Mrocza. Powołanie spółki jest niezbędne do realizacji tych zadań i zaspokojenia potrzeb w zakresie mieszkalnictwa na terenie Gminy Mrocza.</w:t>
      </w:r>
    </w:p>
    <w:p w14:paraId="61805171" w14:textId="081F13BC" w:rsidR="00531BF6" w:rsidRDefault="00F138D3">
      <w:pPr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ab/>
        <w:t xml:space="preserve">Wobec powyższego </w:t>
      </w:r>
      <w:r w:rsidR="0056024C">
        <w:rPr>
          <w:rFonts w:ascii="Times New Roman" w:hAnsi="Times New Roman"/>
          <w:sz w:val="24"/>
          <w:szCs w:val="24"/>
        </w:rPr>
        <w:t xml:space="preserve">podjęcie uchwały </w:t>
      </w:r>
      <w:r>
        <w:rPr>
          <w:rFonts w:ascii="Times New Roman" w:hAnsi="Times New Roman"/>
          <w:sz w:val="24"/>
          <w:szCs w:val="24"/>
        </w:rPr>
        <w:t xml:space="preserve">uważa się za </w:t>
      </w:r>
      <w:r w:rsidR="0056024C">
        <w:rPr>
          <w:rFonts w:ascii="Times New Roman" w:hAnsi="Times New Roman"/>
          <w:sz w:val="24"/>
          <w:szCs w:val="24"/>
        </w:rPr>
        <w:t>zasadne</w:t>
      </w:r>
      <w:r>
        <w:rPr>
          <w:rFonts w:ascii="Times New Roman" w:hAnsi="Times New Roman"/>
          <w:sz w:val="24"/>
          <w:szCs w:val="24"/>
        </w:rPr>
        <w:t>.</w:t>
      </w:r>
    </w:p>
    <w:sectPr w:rsidR="00531BF6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BF6"/>
    <w:rsid w:val="00531BF6"/>
    <w:rsid w:val="0056024C"/>
    <w:rsid w:val="00602ACF"/>
    <w:rsid w:val="0088575F"/>
    <w:rsid w:val="00A4667A"/>
    <w:rsid w:val="00B40593"/>
    <w:rsid w:val="00F11465"/>
    <w:rsid w:val="00F1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689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9752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B9752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B9752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9752A"/>
    <w:rPr>
      <w:b/>
      <w:bCs/>
      <w:sz w:val="20"/>
      <w:szCs w:val="2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206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9752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B9752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B9752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9752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B9752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B9752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9752A"/>
    <w:rPr>
      <w:b/>
      <w:bCs/>
      <w:sz w:val="20"/>
      <w:szCs w:val="2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206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9752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B9752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B975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344</Words>
  <Characters>2069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Bogna Narożna</dc:creator>
  <dc:description/>
  <cp:lastModifiedBy>Agnieszkad</cp:lastModifiedBy>
  <cp:revision>7</cp:revision>
  <cp:lastPrinted>2021-03-11T14:11:00Z</cp:lastPrinted>
  <dcterms:created xsi:type="dcterms:W3CDTF">2021-03-11T14:12:00Z</dcterms:created>
  <dcterms:modified xsi:type="dcterms:W3CDTF">2021-03-18T10:59:00Z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